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886D7" w14:textId="1539BC07" w:rsidR="005619C5" w:rsidRPr="00981A27" w:rsidRDefault="005619C5" w:rsidP="005619C5">
      <w:pPr>
        <w:autoSpaceDE w:val="0"/>
        <w:autoSpaceDN w:val="0"/>
        <w:adjustRightInd w:val="0"/>
        <w:rPr>
          <w:b/>
          <w:bCs/>
          <w:sz w:val="22"/>
          <w:szCs w:val="22"/>
          <w:lang w:val="en-GB"/>
        </w:rPr>
      </w:pPr>
    </w:p>
    <w:p w14:paraId="5C79B574" w14:textId="77777777" w:rsidR="005619C5" w:rsidRPr="00981A27" w:rsidRDefault="005619C5" w:rsidP="005619C5">
      <w:pPr>
        <w:autoSpaceDE w:val="0"/>
        <w:autoSpaceDN w:val="0"/>
        <w:adjustRightInd w:val="0"/>
        <w:rPr>
          <w:b/>
          <w:bCs/>
          <w:sz w:val="22"/>
          <w:szCs w:val="22"/>
          <w:lang w:val="en-GB"/>
        </w:rPr>
      </w:pPr>
    </w:p>
    <w:p w14:paraId="44330AB1" w14:textId="77777777" w:rsidR="005619C5" w:rsidRPr="00981A27" w:rsidRDefault="005619C5" w:rsidP="005619C5">
      <w:pPr>
        <w:autoSpaceDE w:val="0"/>
        <w:autoSpaceDN w:val="0"/>
        <w:adjustRightInd w:val="0"/>
        <w:rPr>
          <w:b/>
          <w:bCs/>
          <w:sz w:val="22"/>
          <w:szCs w:val="22"/>
          <w:lang w:val="en-GB"/>
        </w:rPr>
      </w:pPr>
    </w:p>
    <w:p w14:paraId="752E0330" w14:textId="77777777" w:rsidR="005619C5" w:rsidRPr="00981A27" w:rsidRDefault="005619C5" w:rsidP="005619C5">
      <w:pPr>
        <w:autoSpaceDE w:val="0"/>
        <w:autoSpaceDN w:val="0"/>
        <w:adjustRightInd w:val="0"/>
        <w:rPr>
          <w:b/>
          <w:bCs/>
          <w:sz w:val="22"/>
          <w:szCs w:val="22"/>
          <w:lang w:val="en-GB"/>
        </w:rPr>
      </w:pPr>
    </w:p>
    <w:p w14:paraId="013D2EF2" w14:textId="77777777" w:rsidR="005619C5" w:rsidRPr="00981A27" w:rsidRDefault="005619C5" w:rsidP="005619C5">
      <w:pPr>
        <w:autoSpaceDE w:val="0"/>
        <w:autoSpaceDN w:val="0"/>
        <w:adjustRightInd w:val="0"/>
        <w:rPr>
          <w:b/>
          <w:bCs/>
          <w:sz w:val="22"/>
          <w:szCs w:val="22"/>
          <w:lang w:val="en-GB"/>
        </w:rPr>
      </w:pPr>
    </w:p>
    <w:p w14:paraId="233E999C" w14:textId="77777777" w:rsidR="005619C5" w:rsidRPr="00981A27" w:rsidRDefault="005619C5" w:rsidP="005619C5">
      <w:pPr>
        <w:autoSpaceDE w:val="0"/>
        <w:autoSpaceDN w:val="0"/>
        <w:adjustRightInd w:val="0"/>
        <w:rPr>
          <w:b/>
          <w:bCs/>
          <w:sz w:val="22"/>
          <w:szCs w:val="22"/>
          <w:lang w:val="en-GB"/>
        </w:rPr>
      </w:pPr>
    </w:p>
    <w:p w14:paraId="3397C925" w14:textId="77777777" w:rsidR="005619C5" w:rsidRPr="00981A27" w:rsidRDefault="005619C5" w:rsidP="005619C5">
      <w:pPr>
        <w:autoSpaceDE w:val="0"/>
        <w:autoSpaceDN w:val="0"/>
        <w:adjustRightInd w:val="0"/>
        <w:rPr>
          <w:b/>
          <w:bCs/>
          <w:sz w:val="22"/>
          <w:szCs w:val="22"/>
          <w:lang w:val="en-GB"/>
        </w:rPr>
      </w:pPr>
    </w:p>
    <w:p w14:paraId="610C5CC1" w14:textId="1C3DC061" w:rsidR="005619C5" w:rsidRPr="00981A27" w:rsidRDefault="00FD7D5E" w:rsidP="00FD7D5E">
      <w:pPr>
        <w:autoSpaceDE w:val="0"/>
        <w:autoSpaceDN w:val="0"/>
        <w:adjustRightInd w:val="0"/>
        <w:jc w:val="center"/>
        <w:rPr>
          <w:b/>
          <w:bCs/>
          <w:sz w:val="22"/>
          <w:szCs w:val="22"/>
          <w:lang w:val="en-GB"/>
        </w:rPr>
      </w:pPr>
      <w:r>
        <w:rPr>
          <w:noProof/>
          <w:lang w:val="en-US" w:eastAsia="en-US"/>
        </w:rPr>
        <w:drawing>
          <wp:inline distT="0" distB="0" distL="0" distR="0" wp14:anchorId="080A1D50" wp14:editId="071331E6">
            <wp:extent cx="1173480" cy="762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73480" cy="762000"/>
                    </a:xfrm>
                    <a:prstGeom prst="rect">
                      <a:avLst/>
                    </a:prstGeom>
                  </pic:spPr>
                </pic:pic>
              </a:graphicData>
            </a:graphic>
          </wp:inline>
        </w:drawing>
      </w:r>
    </w:p>
    <w:p w14:paraId="324F452C" w14:textId="62B80B50" w:rsidR="005619C5" w:rsidRPr="00FD7D5E" w:rsidRDefault="005619C5" w:rsidP="005619C5">
      <w:pPr>
        <w:jc w:val="center"/>
        <w:rPr>
          <w:rFonts w:ascii="Calibri" w:hAnsi="Calibri"/>
        </w:rPr>
      </w:pPr>
    </w:p>
    <w:p w14:paraId="547B9279" w14:textId="77777777" w:rsidR="005619C5" w:rsidRPr="00FD7D5E" w:rsidRDefault="005619C5" w:rsidP="00FD7D5E">
      <w:pPr>
        <w:rPr>
          <w:rFonts w:ascii="Calibri" w:hAnsi="Calibri"/>
          <w:lang w:val="nl-BE"/>
        </w:rPr>
      </w:pPr>
    </w:p>
    <w:p w14:paraId="6633BC52" w14:textId="77777777" w:rsidR="008E7206" w:rsidRPr="00FD7D5E" w:rsidRDefault="008E7206" w:rsidP="008E7206">
      <w:pPr>
        <w:pStyle w:val="Default"/>
        <w:rPr>
          <w:rFonts w:ascii="Calibri" w:hAnsi="Calibri" w:cs="Times New Roman"/>
          <w:lang w:val="nl-BE"/>
        </w:rPr>
      </w:pPr>
    </w:p>
    <w:p w14:paraId="69CC8AC0" w14:textId="77777777" w:rsidR="008E7206" w:rsidRPr="00FD7D5E" w:rsidRDefault="008E7206" w:rsidP="008E7206">
      <w:pPr>
        <w:pStyle w:val="Default"/>
        <w:jc w:val="center"/>
        <w:rPr>
          <w:rFonts w:ascii="Calibri" w:hAnsi="Calibri" w:cs="Times New Roman"/>
          <w:sz w:val="36"/>
          <w:szCs w:val="36"/>
          <w:lang w:val="nl-BE"/>
        </w:rPr>
      </w:pPr>
      <w:r w:rsidRPr="00FD7D5E">
        <w:rPr>
          <w:rFonts w:ascii="Calibri" w:hAnsi="Calibri" w:cs="Times New Roman"/>
          <w:lang w:val="nl"/>
        </w:rPr>
        <w:t xml:space="preserve"> </w:t>
      </w:r>
      <w:r w:rsidRPr="00FD7D5E">
        <w:rPr>
          <w:rFonts w:ascii="Calibri" w:hAnsi="Calibri" w:cs="Times New Roman"/>
          <w:b/>
          <w:bCs/>
          <w:sz w:val="36"/>
          <w:szCs w:val="36"/>
          <w:lang w:val="nl"/>
        </w:rPr>
        <w:t xml:space="preserve">DIENST VOOR GENEESKUNDIGE VERZORGING </w:t>
      </w:r>
    </w:p>
    <w:p w14:paraId="66F3D658" w14:textId="77777777" w:rsidR="008E7206" w:rsidRPr="00FD7D5E" w:rsidRDefault="008E7206" w:rsidP="008E7206">
      <w:pPr>
        <w:pStyle w:val="Default"/>
        <w:jc w:val="center"/>
        <w:rPr>
          <w:rFonts w:ascii="Calibri" w:hAnsi="Calibri" w:cs="Times New Roman"/>
          <w:sz w:val="36"/>
          <w:szCs w:val="36"/>
          <w:lang w:val="nl-BE"/>
        </w:rPr>
      </w:pPr>
      <w:r w:rsidRPr="00FD7D5E">
        <w:rPr>
          <w:rFonts w:ascii="Calibri" w:hAnsi="Calibri" w:cs="Times New Roman"/>
          <w:b/>
          <w:bCs/>
          <w:sz w:val="36"/>
          <w:szCs w:val="36"/>
          <w:lang w:val="nl"/>
        </w:rPr>
        <w:t xml:space="preserve">DIRECTIE </w:t>
      </w:r>
    </w:p>
    <w:p w14:paraId="0B16E4F3" w14:textId="066E0200" w:rsidR="00321B53" w:rsidRPr="00FD7D5E" w:rsidRDefault="008E7206" w:rsidP="008E7206">
      <w:pPr>
        <w:jc w:val="center"/>
        <w:rPr>
          <w:rFonts w:ascii="Calibri" w:hAnsi="Calibri"/>
          <w:b/>
          <w:bCs/>
          <w:sz w:val="36"/>
          <w:szCs w:val="36"/>
          <w:lang w:val="nl-BE"/>
        </w:rPr>
      </w:pPr>
      <w:r w:rsidRPr="00FD7D5E">
        <w:rPr>
          <w:rFonts w:ascii="Calibri" w:hAnsi="Calibri"/>
          <w:b/>
          <w:bCs/>
          <w:sz w:val="36"/>
          <w:szCs w:val="36"/>
          <w:lang w:val="nl"/>
        </w:rPr>
        <w:t>FARMACEUTISCH BELEID</w:t>
      </w:r>
    </w:p>
    <w:p w14:paraId="7D35C3B6" w14:textId="77777777" w:rsidR="008E7206" w:rsidRPr="00FD7D5E" w:rsidRDefault="008E7206" w:rsidP="008E7206">
      <w:pPr>
        <w:jc w:val="center"/>
        <w:rPr>
          <w:rFonts w:ascii="Calibri" w:hAnsi="Calibri"/>
          <w:b/>
          <w:bCs/>
          <w:sz w:val="36"/>
          <w:szCs w:val="36"/>
          <w:lang w:val="nl-BE"/>
        </w:rPr>
      </w:pPr>
    </w:p>
    <w:p w14:paraId="12A22531" w14:textId="77777777" w:rsidR="008E7206" w:rsidRPr="00FD7D5E" w:rsidRDefault="008E7206" w:rsidP="008E7206">
      <w:pPr>
        <w:jc w:val="center"/>
        <w:rPr>
          <w:rFonts w:ascii="Calibri" w:hAnsi="Calibri"/>
          <w:lang w:val="nl-BE"/>
        </w:rPr>
      </w:pPr>
    </w:p>
    <w:p w14:paraId="085A01B7" w14:textId="7D48A50F" w:rsidR="005619C5" w:rsidRPr="00FD7D5E" w:rsidRDefault="008E7206" w:rsidP="00321B53">
      <w:pPr>
        <w:autoSpaceDE w:val="0"/>
        <w:autoSpaceDN w:val="0"/>
        <w:adjustRightInd w:val="0"/>
        <w:jc w:val="center"/>
        <w:rPr>
          <w:rFonts w:ascii="Calibri" w:hAnsi="Calibri"/>
          <w:b/>
          <w:bCs/>
          <w:sz w:val="40"/>
          <w:szCs w:val="40"/>
          <w:lang w:val="nl-BE"/>
        </w:rPr>
      </w:pPr>
      <w:r w:rsidRPr="00FD7D5E">
        <w:rPr>
          <w:rFonts w:ascii="Calibri" w:hAnsi="Calibri"/>
          <w:lang w:val="nl"/>
        </w:rPr>
        <w:t xml:space="preserve"> SSPALL V</w:t>
      </w:r>
      <w:r w:rsidR="0097729D">
        <w:rPr>
          <w:rFonts w:ascii="Calibri" w:hAnsi="Calibri"/>
          <w:lang w:val="nl"/>
        </w:rPr>
        <w:t>1</w:t>
      </w:r>
    </w:p>
    <w:p w14:paraId="00008F3E"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3083F51F"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515F778F"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567A93A5"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377F13F5"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212D70E0"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6750172A"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0695A5A4"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36002FF6"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403CD0BA" w14:textId="407D29FF" w:rsidR="005619C5" w:rsidRPr="00FD7D5E" w:rsidRDefault="00B1589E" w:rsidP="005619C5">
      <w:pPr>
        <w:autoSpaceDE w:val="0"/>
        <w:autoSpaceDN w:val="0"/>
        <w:adjustRightInd w:val="0"/>
        <w:jc w:val="center"/>
        <w:rPr>
          <w:rFonts w:ascii="Calibri" w:hAnsi="Calibri"/>
          <w:b/>
          <w:bCs/>
          <w:sz w:val="40"/>
          <w:szCs w:val="40"/>
          <w:lang w:val="nl-BE"/>
        </w:rPr>
      </w:pPr>
      <w:sdt>
        <w:sdtPr>
          <w:rPr>
            <w:rFonts w:ascii="Calibri" w:hAnsi="Calibri"/>
            <w:b/>
            <w:sz w:val="36"/>
            <w:szCs w:val="36"/>
            <w:lang w:val="fr-BE"/>
          </w:rPr>
          <w:alias w:val="Title"/>
          <w:id w:val="-998286930"/>
          <w:placeholder>
            <w:docPart w:val="BA2B891426E7417BB19C7ED1E9DCF631"/>
          </w:placeholder>
          <w:dataBinding w:prefixMappings="xmlns:ns0='http://purl.org/dc/elements/1.1/' xmlns:ns1='http://schemas.openxmlformats.org/package/2006/metadata/core-properties' " w:xpath="/ns1:coreProperties[1]/ns0:title[1]" w:storeItemID="{6C3C8BC8-F283-45AE-878A-BAB7291924A1}"/>
          <w:text/>
        </w:sdtPr>
        <w:sdtEndPr/>
        <w:sdtContent>
          <w:r w:rsidR="00B74871" w:rsidRPr="00FD7D5E">
            <w:rPr>
              <w:rFonts w:ascii="Calibri" w:hAnsi="Calibri"/>
              <w:b/>
              <w:sz w:val="36"/>
              <w:szCs w:val="36"/>
              <w:lang w:val="nl"/>
            </w:rPr>
            <w:t>HANDLEIDING VOOR DE GEBRUIKER: SSPALL FRONT-OFFICE</w:t>
          </w:r>
        </w:sdtContent>
      </w:sdt>
    </w:p>
    <w:p w14:paraId="782039AC" w14:textId="77777777" w:rsidR="005619C5" w:rsidRPr="00FD7D5E" w:rsidRDefault="005619C5" w:rsidP="005619C5">
      <w:pPr>
        <w:autoSpaceDE w:val="0"/>
        <w:autoSpaceDN w:val="0"/>
        <w:adjustRightInd w:val="0"/>
        <w:jc w:val="center"/>
        <w:rPr>
          <w:rFonts w:ascii="Calibri" w:hAnsi="Calibri"/>
          <w:b/>
          <w:bCs/>
          <w:sz w:val="40"/>
          <w:szCs w:val="40"/>
          <w:lang w:val="nl-BE"/>
        </w:rPr>
      </w:pPr>
    </w:p>
    <w:p w14:paraId="07516DFB" w14:textId="0B98044C" w:rsidR="005619C5" w:rsidRPr="00FD7D5E" w:rsidRDefault="00FD7D5E" w:rsidP="005619C5">
      <w:pPr>
        <w:autoSpaceDE w:val="0"/>
        <w:autoSpaceDN w:val="0"/>
        <w:adjustRightInd w:val="0"/>
        <w:jc w:val="center"/>
        <w:rPr>
          <w:rFonts w:ascii="Calibri" w:hAnsi="Calibri"/>
          <w:b/>
          <w:bCs/>
          <w:sz w:val="28"/>
          <w:szCs w:val="28"/>
          <w:lang w:val="nl-BE"/>
        </w:rPr>
      </w:pPr>
      <w:r>
        <w:rPr>
          <w:rFonts w:ascii="Calibri" w:hAnsi="Calibri"/>
          <w:b/>
          <w:bCs/>
          <w:sz w:val="28"/>
          <w:szCs w:val="28"/>
          <w:lang w:val="nl"/>
        </w:rPr>
        <w:t xml:space="preserve">Versie: </w:t>
      </w:r>
      <w:r w:rsidR="002A25BD">
        <w:rPr>
          <w:rFonts w:ascii="Calibri" w:hAnsi="Calibri"/>
          <w:b/>
          <w:bCs/>
          <w:sz w:val="28"/>
          <w:szCs w:val="28"/>
          <w:lang w:val="nl"/>
        </w:rPr>
        <w:t>1</w:t>
      </w:r>
    </w:p>
    <w:p w14:paraId="59F4D846" w14:textId="77777777" w:rsidR="005619C5" w:rsidRPr="00A950F6" w:rsidRDefault="005619C5" w:rsidP="005619C5">
      <w:pPr>
        <w:autoSpaceDE w:val="0"/>
        <w:autoSpaceDN w:val="0"/>
        <w:adjustRightInd w:val="0"/>
        <w:jc w:val="center"/>
        <w:rPr>
          <w:b/>
          <w:bCs/>
          <w:sz w:val="40"/>
          <w:szCs w:val="40"/>
          <w:lang w:val="nl-BE"/>
        </w:rPr>
      </w:pPr>
    </w:p>
    <w:p w14:paraId="2119E812" w14:textId="77777777" w:rsidR="005619C5" w:rsidRPr="00A950F6" w:rsidRDefault="005619C5" w:rsidP="005619C5">
      <w:pPr>
        <w:jc w:val="center"/>
        <w:rPr>
          <w:b/>
          <w:sz w:val="40"/>
          <w:szCs w:val="40"/>
          <w:lang w:val="nl-BE"/>
        </w:rPr>
      </w:pPr>
    </w:p>
    <w:p w14:paraId="79E8D0EE" w14:textId="77777777" w:rsidR="005619C5" w:rsidRPr="00A950F6" w:rsidRDefault="005619C5" w:rsidP="005619C5">
      <w:pPr>
        <w:jc w:val="center"/>
        <w:rPr>
          <w:b/>
          <w:sz w:val="22"/>
          <w:szCs w:val="22"/>
          <w:lang w:val="nl-BE"/>
        </w:rPr>
      </w:pPr>
    </w:p>
    <w:p w14:paraId="1A20EEFC" w14:textId="3595B8CC" w:rsidR="00EB62C9" w:rsidRPr="00981A27" w:rsidRDefault="005619C5" w:rsidP="00FD7D5E">
      <w:pPr>
        <w:rPr>
          <w:szCs w:val="20"/>
          <w:lang w:val="en-GB"/>
        </w:rPr>
      </w:pPr>
      <w:r w:rsidRPr="00981A27">
        <w:rPr>
          <w:lang w:val="nl"/>
        </w:rPr>
        <w:br w:type="page"/>
      </w:r>
    </w:p>
    <w:sdt>
      <w:sdtPr>
        <w:rPr>
          <w:rFonts w:ascii="Times New Roman" w:eastAsia="Times New Roman" w:hAnsi="Times New Roman" w:cs="Times New Roman"/>
          <w:color w:val="auto"/>
          <w:sz w:val="20"/>
          <w:szCs w:val="24"/>
          <w:lang w:val="nl-NL" w:eastAsia="nl-NL"/>
        </w:rPr>
        <w:id w:val="519437189"/>
        <w:docPartObj>
          <w:docPartGallery w:val="Table of Contents"/>
          <w:docPartUnique/>
        </w:docPartObj>
      </w:sdtPr>
      <w:sdtEndPr>
        <w:rPr>
          <w:b/>
          <w:bCs/>
        </w:rPr>
      </w:sdtEndPr>
      <w:sdtContent>
        <w:p w14:paraId="2D242F52" w14:textId="6F4117B4" w:rsidR="00F074D0" w:rsidRDefault="00F074D0">
          <w:pPr>
            <w:pStyle w:val="TOCHeading"/>
          </w:pPr>
          <w:r>
            <w:rPr>
              <w:lang w:val="nl-NL"/>
            </w:rPr>
            <w:t>Inhoud</w:t>
          </w:r>
        </w:p>
        <w:p w14:paraId="24FCA64A" w14:textId="491F77E4" w:rsidR="0076227C" w:rsidRDefault="00F074D0">
          <w:pPr>
            <w:pStyle w:val="TOC1"/>
            <w:tabs>
              <w:tab w:val="left" w:pos="440"/>
              <w:tab w:val="right" w:leader="dot" w:pos="9061"/>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43783836" w:history="1">
            <w:r w:rsidR="0076227C" w:rsidRPr="00D71E5B">
              <w:rPr>
                <w:rStyle w:val="Hyperlink"/>
                <w:rFonts w:ascii="Calibri" w:hAnsi="Calibri"/>
                <w:noProof/>
              </w:rPr>
              <w:t>1.</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rPr>
              <w:t>Voorwoord</w:t>
            </w:r>
            <w:r w:rsidR="0076227C">
              <w:rPr>
                <w:noProof/>
                <w:webHidden/>
              </w:rPr>
              <w:tab/>
            </w:r>
            <w:r w:rsidR="0076227C">
              <w:rPr>
                <w:noProof/>
                <w:webHidden/>
              </w:rPr>
              <w:fldChar w:fldCharType="begin"/>
            </w:r>
            <w:r w:rsidR="0076227C">
              <w:rPr>
                <w:noProof/>
                <w:webHidden/>
              </w:rPr>
              <w:instrText xml:space="preserve"> PAGEREF _Toc143783836 \h </w:instrText>
            </w:r>
            <w:r w:rsidR="0076227C">
              <w:rPr>
                <w:noProof/>
                <w:webHidden/>
              </w:rPr>
            </w:r>
            <w:r w:rsidR="0076227C">
              <w:rPr>
                <w:noProof/>
                <w:webHidden/>
              </w:rPr>
              <w:fldChar w:fldCharType="separate"/>
            </w:r>
            <w:r w:rsidR="0076227C">
              <w:rPr>
                <w:noProof/>
                <w:webHidden/>
              </w:rPr>
              <w:t>3</w:t>
            </w:r>
            <w:r w:rsidR="0076227C">
              <w:rPr>
                <w:noProof/>
                <w:webHidden/>
              </w:rPr>
              <w:fldChar w:fldCharType="end"/>
            </w:r>
          </w:hyperlink>
        </w:p>
        <w:p w14:paraId="0B843BBA" w14:textId="6402447A" w:rsidR="0076227C" w:rsidRDefault="00B1589E">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7" w:history="1">
            <w:r w:rsidR="0076227C" w:rsidRPr="00D71E5B">
              <w:rPr>
                <w:rStyle w:val="Hyperlink"/>
                <w:rFonts w:ascii="Calibri" w:hAnsi="Calibri"/>
                <w:noProof/>
              </w:rPr>
              <w:t>2.</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rPr>
              <w:t xml:space="preserve">Algemene inleiding - </w:t>
            </w:r>
            <w:r w:rsidR="0076227C" w:rsidRPr="00D71E5B">
              <w:rPr>
                <w:rStyle w:val="Hyperlink"/>
                <w:rFonts w:ascii="Calibri" w:hAnsi="Calibri"/>
                <w:noProof/>
                <w:lang w:val="nl"/>
              </w:rPr>
              <w:t>Toegangsprocedure</w:t>
            </w:r>
            <w:r w:rsidR="0076227C">
              <w:rPr>
                <w:noProof/>
                <w:webHidden/>
              </w:rPr>
              <w:tab/>
            </w:r>
            <w:r w:rsidR="0076227C">
              <w:rPr>
                <w:noProof/>
                <w:webHidden/>
              </w:rPr>
              <w:fldChar w:fldCharType="begin"/>
            </w:r>
            <w:r w:rsidR="0076227C">
              <w:rPr>
                <w:noProof/>
                <w:webHidden/>
              </w:rPr>
              <w:instrText xml:space="preserve"> PAGEREF _Toc143783837 \h </w:instrText>
            </w:r>
            <w:r w:rsidR="0076227C">
              <w:rPr>
                <w:noProof/>
                <w:webHidden/>
              </w:rPr>
            </w:r>
            <w:r w:rsidR="0076227C">
              <w:rPr>
                <w:noProof/>
                <w:webHidden/>
              </w:rPr>
              <w:fldChar w:fldCharType="separate"/>
            </w:r>
            <w:r w:rsidR="0076227C">
              <w:rPr>
                <w:noProof/>
                <w:webHidden/>
              </w:rPr>
              <w:t>4</w:t>
            </w:r>
            <w:r w:rsidR="0076227C">
              <w:rPr>
                <w:noProof/>
                <w:webHidden/>
              </w:rPr>
              <w:fldChar w:fldCharType="end"/>
            </w:r>
          </w:hyperlink>
        </w:p>
        <w:p w14:paraId="6AF4160D" w14:textId="60B30BC0" w:rsidR="0076227C" w:rsidRDefault="00B1589E">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8" w:history="1">
            <w:r w:rsidR="0076227C" w:rsidRPr="00D71E5B">
              <w:rPr>
                <w:rStyle w:val="Hyperlink"/>
                <w:rFonts w:ascii="Calibri" w:hAnsi="Calibri"/>
                <w:noProof/>
                <w:lang w:val="fr-BE"/>
              </w:rPr>
              <w:t>3.</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rPr>
              <w:t>Beheer van de contactpersonen</w:t>
            </w:r>
            <w:r w:rsidR="0076227C">
              <w:rPr>
                <w:noProof/>
                <w:webHidden/>
              </w:rPr>
              <w:tab/>
            </w:r>
            <w:r w:rsidR="0076227C">
              <w:rPr>
                <w:noProof/>
                <w:webHidden/>
              </w:rPr>
              <w:fldChar w:fldCharType="begin"/>
            </w:r>
            <w:r w:rsidR="0076227C">
              <w:rPr>
                <w:noProof/>
                <w:webHidden/>
              </w:rPr>
              <w:instrText xml:space="preserve"> PAGEREF _Toc143783838 \h </w:instrText>
            </w:r>
            <w:r w:rsidR="0076227C">
              <w:rPr>
                <w:noProof/>
                <w:webHidden/>
              </w:rPr>
            </w:r>
            <w:r w:rsidR="0076227C">
              <w:rPr>
                <w:noProof/>
                <w:webHidden/>
              </w:rPr>
              <w:fldChar w:fldCharType="separate"/>
            </w:r>
            <w:r w:rsidR="0076227C">
              <w:rPr>
                <w:noProof/>
                <w:webHidden/>
              </w:rPr>
              <w:t>5</w:t>
            </w:r>
            <w:r w:rsidR="0076227C">
              <w:rPr>
                <w:noProof/>
                <w:webHidden/>
              </w:rPr>
              <w:fldChar w:fldCharType="end"/>
            </w:r>
          </w:hyperlink>
        </w:p>
        <w:p w14:paraId="30FED581" w14:textId="593279C1" w:rsidR="0076227C" w:rsidRDefault="00B1589E">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39" w:history="1">
            <w:r w:rsidR="0076227C" w:rsidRPr="00D71E5B">
              <w:rPr>
                <w:rStyle w:val="Hyperlink"/>
                <w:noProof/>
                <w:lang w:val="nl"/>
              </w:rPr>
              <w:t>4.</w:t>
            </w:r>
            <w:r w:rsidR="0076227C">
              <w:rPr>
                <w:rFonts w:asciiTheme="minorHAnsi" w:eastAsiaTheme="minorEastAsia" w:hAnsiTheme="minorHAnsi" w:cstheme="minorBidi"/>
                <w:noProof/>
                <w:sz w:val="22"/>
                <w:szCs w:val="22"/>
                <w:lang w:val="en-GB" w:eastAsia="en-GB"/>
              </w:rPr>
              <w:tab/>
            </w:r>
            <w:r w:rsidR="0076227C" w:rsidRPr="00D71E5B">
              <w:rPr>
                <w:rStyle w:val="Hyperlink"/>
                <w:noProof/>
                <w:lang w:val="nl"/>
              </w:rPr>
              <w:t>Indiening van een aanvraag bij het secretariaat van de Technische raad voor radio-isotopen</w:t>
            </w:r>
            <w:r w:rsidR="0076227C">
              <w:rPr>
                <w:noProof/>
                <w:webHidden/>
              </w:rPr>
              <w:tab/>
            </w:r>
            <w:r w:rsidR="0076227C">
              <w:rPr>
                <w:noProof/>
                <w:webHidden/>
              </w:rPr>
              <w:fldChar w:fldCharType="begin"/>
            </w:r>
            <w:r w:rsidR="0076227C">
              <w:rPr>
                <w:noProof/>
                <w:webHidden/>
              </w:rPr>
              <w:instrText xml:space="preserve"> PAGEREF _Toc143783839 \h </w:instrText>
            </w:r>
            <w:r w:rsidR="0076227C">
              <w:rPr>
                <w:noProof/>
                <w:webHidden/>
              </w:rPr>
            </w:r>
            <w:r w:rsidR="0076227C">
              <w:rPr>
                <w:noProof/>
                <w:webHidden/>
              </w:rPr>
              <w:fldChar w:fldCharType="separate"/>
            </w:r>
            <w:r w:rsidR="0076227C">
              <w:rPr>
                <w:noProof/>
                <w:webHidden/>
              </w:rPr>
              <w:t>7</w:t>
            </w:r>
            <w:r w:rsidR="0076227C">
              <w:rPr>
                <w:noProof/>
                <w:webHidden/>
              </w:rPr>
              <w:fldChar w:fldCharType="end"/>
            </w:r>
          </w:hyperlink>
        </w:p>
        <w:p w14:paraId="3B51752E" w14:textId="74E3D9DC" w:rsidR="0076227C" w:rsidRDefault="00B1589E">
          <w:pPr>
            <w:pStyle w:val="TOC2"/>
            <w:rPr>
              <w:rFonts w:asciiTheme="minorHAnsi" w:eastAsiaTheme="minorEastAsia" w:hAnsiTheme="minorHAnsi" w:cstheme="minorBidi"/>
              <w:noProof/>
              <w:sz w:val="22"/>
              <w:szCs w:val="22"/>
              <w:lang w:val="en-GB" w:eastAsia="en-GB"/>
            </w:rPr>
          </w:pPr>
          <w:hyperlink w:anchor="_Toc143783840" w:history="1">
            <w:r w:rsidR="0076227C" w:rsidRPr="00D71E5B">
              <w:rPr>
                <w:rStyle w:val="Hyperlink"/>
                <w:noProof/>
                <w:lang w:val="fr-BE"/>
              </w:rPr>
              <w:t>4.1.</w:t>
            </w:r>
            <w:r w:rsidR="0076227C">
              <w:rPr>
                <w:rFonts w:asciiTheme="minorHAnsi" w:eastAsiaTheme="minorEastAsia" w:hAnsiTheme="minorHAnsi" w:cstheme="minorBidi"/>
                <w:noProof/>
                <w:sz w:val="22"/>
                <w:szCs w:val="22"/>
                <w:lang w:val="en-GB" w:eastAsia="en-GB"/>
              </w:rPr>
              <w:tab/>
            </w:r>
            <w:r w:rsidR="0076227C" w:rsidRPr="00D71E5B">
              <w:rPr>
                <w:rStyle w:val="Hyperlink"/>
                <w:noProof/>
                <w:lang w:val="nl"/>
              </w:rPr>
              <w:t>Soorten aanvragen</w:t>
            </w:r>
            <w:r w:rsidR="0076227C">
              <w:rPr>
                <w:noProof/>
                <w:webHidden/>
              </w:rPr>
              <w:tab/>
            </w:r>
            <w:r w:rsidR="0076227C">
              <w:rPr>
                <w:noProof/>
                <w:webHidden/>
              </w:rPr>
              <w:fldChar w:fldCharType="begin"/>
            </w:r>
            <w:r w:rsidR="0076227C">
              <w:rPr>
                <w:noProof/>
                <w:webHidden/>
              </w:rPr>
              <w:instrText xml:space="preserve"> PAGEREF _Toc143783840 \h </w:instrText>
            </w:r>
            <w:r w:rsidR="0076227C">
              <w:rPr>
                <w:noProof/>
                <w:webHidden/>
              </w:rPr>
            </w:r>
            <w:r w:rsidR="0076227C">
              <w:rPr>
                <w:noProof/>
                <w:webHidden/>
              </w:rPr>
              <w:fldChar w:fldCharType="separate"/>
            </w:r>
            <w:r w:rsidR="0076227C">
              <w:rPr>
                <w:noProof/>
                <w:webHidden/>
              </w:rPr>
              <w:t>7</w:t>
            </w:r>
            <w:r w:rsidR="0076227C">
              <w:rPr>
                <w:noProof/>
                <w:webHidden/>
              </w:rPr>
              <w:fldChar w:fldCharType="end"/>
            </w:r>
          </w:hyperlink>
        </w:p>
        <w:p w14:paraId="3F092BD8" w14:textId="0E5C5C1C" w:rsidR="0076227C" w:rsidRDefault="00B1589E">
          <w:pPr>
            <w:pStyle w:val="TOC2"/>
            <w:rPr>
              <w:rFonts w:asciiTheme="minorHAnsi" w:eastAsiaTheme="minorEastAsia" w:hAnsiTheme="minorHAnsi" w:cstheme="minorBidi"/>
              <w:noProof/>
              <w:sz w:val="22"/>
              <w:szCs w:val="22"/>
              <w:lang w:val="en-GB" w:eastAsia="en-GB"/>
            </w:rPr>
          </w:pPr>
          <w:hyperlink w:anchor="_Toc143783841" w:history="1">
            <w:r w:rsidR="0076227C" w:rsidRPr="00D71E5B">
              <w:rPr>
                <w:rStyle w:val="Hyperlink"/>
                <w:rFonts w:ascii="Calibri" w:hAnsi="Calibri"/>
                <w:noProof/>
                <w:lang w:val="nl-BE"/>
              </w:rPr>
              <w:t>4.2.</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lang w:val="nl"/>
              </w:rPr>
              <w:t>Lijst van de lopende TRRI dossiers</w:t>
            </w:r>
            <w:r w:rsidR="0076227C">
              <w:rPr>
                <w:noProof/>
                <w:webHidden/>
              </w:rPr>
              <w:tab/>
            </w:r>
            <w:r w:rsidR="0076227C">
              <w:rPr>
                <w:noProof/>
                <w:webHidden/>
              </w:rPr>
              <w:fldChar w:fldCharType="begin"/>
            </w:r>
            <w:r w:rsidR="0076227C">
              <w:rPr>
                <w:noProof/>
                <w:webHidden/>
              </w:rPr>
              <w:instrText xml:space="preserve"> PAGEREF _Toc143783841 \h </w:instrText>
            </w:r>
            <w:r w:rsidR="0076227C">
              <w:rPr>
                <w:noProof/>
                <w:webHidden/>
              </w:rPr>
            </w:r>
            <w:r w:rsidR="0076227C">
              <w:rPr>
                <w:noProof/>
                <w:webHidden/>
              </w:rPr>
              <w:fldChar w:fldCharType="separate"/>
            </w:r>
            <w:r w:rsidR="0076227C">
              <w:rPr>
                <w:noProof/>
                <w:webHidden/>
              </w:rPr>
              <w:t>8</w:t>
            </w:r>
            <w:r w:rsidR="0076227C">
              <w:rPr>
                <w:noProof/>
                <w:webHidden/>
              </w:rPr>
              <w:fldChar w:fldCharType="end"/>
            </w:r>
          </w:hyperlink>
        </w:p>
        <w:p w14:paraId="5DE3D7E8" w14:textId="63A3BF70" w:rsidR="0076227C" w:rsidRDefault="00B1589E">
          <w:pPr>
            <w:pStyle w:val="TOC2"/>
            <w:rPr>
              <w:rFonts w:asciiTheme="minorHAnsi" w:eastAsiaTheme="minorEastAsia" w:hAnsiTheme="minorHAnsi" w:cstheme="minorBidi"/>
              <w:noProof/>
              <w:sz w:val="22"/>
              <w:szCs w:val="22"/>
              <w:lang w:val="en-GB" w:eastAsia="en-GB"/>
            </w:rPr>
          </w:pPr>
          <w:hyperlink w:anchor="_Toc143783842" w:history="1">
            <w:r w:rsidR="0076227C" w:rsidRPr="00D71E5B">
              <w:rPr>
                <w:rStyle w:val="Hyperlink"/>
                <w:rFonts w:ascii="Calibri" w:hAnsi="Calibri"/>
                <w:noProof/>
                <w:lang w:val="fr-BE"/>
              </w:rPr>
              <w:t>4.3.</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lang w:val="nl"/>
              </w:rPr>
              <w:t>Aanvraag tot opname</w:t>
            </w:r>
            <w:r w:rsidR="0076227C">
              <w:rPr>
                <w:noProof/>
                <w:webHidden/>
              </w:rPr>
              <w:tab/>
            </w:r>
            <w:r w:rsidR="0076227C">
              <w:rPr>
                <w:noProof/>
                <w:webHidden/>
              </w:rPr>
              <w:fldChar w:fldCharType="begin"/>
            </w:r>
            <w:r w:rsidR="0076227C">
              <w:rPr>
                <w:noProof/>
                <w:webHidden/>
              </w:rPr>
              <w:instrText xml:space="preserve"> PAGEREF _Toc143783842 \h </w:instrText>
            </w:r>
            <w:r w:rsidR="0076227C">
              <w:rPr>
                <w:noProof/>
                <w:webHidden/>
              </w:rPr>
            </w:r>
            <w:r w:rsidR="0076227C">
              <w:rPr>
                <w:noProof/>
                <w:webHidden/>
              </w:rPr>
              <w:fldChar w:fldCharType="separate"/>
            </w:r>
            <w:r w:rsidR="0076227C">
              <w:rPr>
                <w:noProof/>
                <w:webHidden/>
              </w:rPr>
              <w:t>10</w:t>
            </w:r>
            <w:r w:rsidR="0076227C">
              <w:rPr>
                <w:noProof/>
                <w:webHidden/>
              </w:rPr>
              <w:fldChar w:fldCharType="end"/>
            </w:r>
          </w:hyperlink>
        </w:p>
        <w:p w14:paraId="08DEC257" w14:textId="3E468FEF" w:rsidR="0076227C" w:rsidRDefault="00B1589E">
          <w:pPr>
            <w:pStyle w:val="TOC2"/>
            <w:rPr>
              <w:rFonts w:asciiTheme="minorHAnsi" w:eastAsiaTheme="minorEastAsia" w:hAnsiTheme="minorHAnsi" w:cstheme="minorBidi"/>
              <w:noProof/>
              <w:sz w:val="22"/>
              <w:szCs w:val="22"/>
              <w:lang w:val="en-GB" w:eastAsia="en-GB"/>
            </w:rPr>
          </w:pPr>
          <w:hyperlink w:anchor="_Toc143783843" w:history="1">
            <w:r w:rsidR="0076227C" w:rsidRPr="00D71E5B">
              <w:rPr>
                <w:rStyle w:val="Hyperlink"/>
                <w:rFonts w:ascii="Calibri" w:hAnsi="Calibri"/>
                <w:noProof/>
                <w:lang w:val="fr-BE"/>
              </w:rPr>
              <w:t>4.4</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lang w:val="nl"/>
              </w:rPr>
              <w:t>Aanvraag tot wijziging</w:t>
            </w:r>
            <w:r w:rsidR="0076227C">
              <w:rPr>
                <w:noProof/>
                <w:webHidden/>
              </w:rPr>
              <w:tab/>
            </w:r>
            <w:r w:rsidR="0076227C">
              <w:rPr>
                <w:noProof/>
                <w:webHidden/>
              </w:rPr>
              <w:fldChar w:fldCharType="begin"/>
            </w:r>
            <w:r w:rsidR="0076227C">
              <w:rPr>
                <w:noProof/>
                <w:webHidden/>
              </w:rPr>
              <w:instrText xml:space="preserve"> PAGEREF _Toc143783843 \h </w:instrText>
            </w:r>
            <w:r w:rsidR="0076227C">
              <w:rPr>
                <w:noProof/>
                <w:webHidden/>
              </w:rPr>
            </w:r>
            <w:r w:rsidR="0076227C">
              <w:rPr>
                <w:noProof/>
                <w:webHidden/>
              </w:rPr>
              <w:fldChar w:fldCharType="separate"/>
            </w:r>
            <w:r w:rsidR="0076227C">
              <w:rPr>
                <w:noProof/>
                <w:webHidden/>
              </w:rPr>
              <w:t>31</w:t>
            </w:r>
            <w:r w:rsidR="0076227C">
              <w:rPr>
                <w:noProof/>
                <w:webHidden/>
              </w:rPr>
              <w:fldChar w:fldCharType="end"/>
            </w:r>
          </w:hyperlink>
        </w:p>
        <w:p w14:paraId="64D23C06" w14:textId="396B88B4" w:rsidR="0076227C" w:rsidRDefault="00B1589E">
          <w:pPr>
            <w:pStyle w:val="TOC2"/>
            <w:rPr>
              <w:rFonts w:asciiTheme="minorHAnsi" w:eastAsiaTheme="minorEastAsia" w:hAnsiTheme="minorHAnsi" w:cstheme="minorBidi"/>
              <w:noProof/>
              <w:sz w:val="22"/>
              <w:szCs w:val="22"/>
              <w:lang w:val="en-GB" w:eastAsia="en-GB"/>
            </w:rPr>
          </w:pPr>
          <w:hyperlink w:anchor="_Toc143783844" w:history="1">
            <w:r w:rsidR="0076227C" w:rsidRPr="00D71E5B">
              <w:rPr>
                <w:rStyle w:val="Hyperlink"/>
                <w:rFonts w:ascii="Calibri" w:hAnsi="Calibri"/>
                <w:noProof/>
                <w:lang w:val="nl"/>
              </w:rPr>
              <w:t>4.5</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lang w:val="nl"/>
              </w:rPr>
              <w:t>Aanvraag tot schrapping</w:t>
            </w:r>
            <w:r w:rsidR="0076227C">
              <w:rPr>
                <w:noProof/>
                <w:webHidden/>
              </w:rPr>
              <w:tab/>
            </w:r>
            <w:r w:rsidR="0076227C">
              <w:rPr>
                <w:noProof/>
                <w:webHidden/>
              </w:rPr>
              <w:fldChar w:fldCharType="begin"/>
            </w:r>
            <w:r w:rsidR="0076227C">
              <w:rPr>
                <w:noProof/>
                <w:webHidden/>
              </w:rPr>
              <w:instrText xml:space="preserve"> PAGEREF _Toc143783844 \h </w:instrText>
            </w:r>
            <w:r w:rsidR="0076227C">
              <w:rPr>
                <w:noProof/>
                <w:webHidden/>
              </w:rPr>
            </w:r>
            <w:r w:rsidR="0076227C">
              <w:rPr>
                <w:noProof/>
                <w:webHidden/>
              </w:rPr>
              <w:fldChar w:fldCharType="separate"/>
            </w:r>
            <w:r w:rsidR="0076227C">
              <w:rPr>
                <w:noProof/>
                <w:webHidden/>
              </w:rPr>
              <w:t>39</w:t>
            </w:r>
            <w:r w:rsidR="0076227C">
              <w:rPr>
                <w:noProof/>
                <w:webHidden/>
              </w:rPr>
              <w:fldChar w:fldCharType="end"/>
            </w:r>
          </w:hyperlink>
        </w:p>
        <w:p w14:paraId="7055A9C3" w14:textId="41E19C28" w:rsidR="0076227C" w:rsidRDefault="00B1589E">
          <w:pPr>
            <w:pStyle w:val="TOC1"/>
            <w:tabs>
              <w:tab w:val="left" w:pos="440"/>
              <w:tab w:val="right" w:leader="dot" w:pos="9061"/>
            </w:tabs>
            <w:rPr>
              <w:rFonts w:asciiTheme="minorHAnsi" w:eastAsiaTheme="minorEastAsia" w:hAnsiTheme="minorHAnsi" w:cstheme="minorBidi"/>
              <w:noProof/>
              <w:sz w:val="22"/>
              <w:szCs w:val="22"/>
              <w:lang w:val="en-GB" w:eastAsia="en-GB"/>
            </w:rPr>
          </w:pPr>
          <w:hyperlink w:anchor="_Toc143783845" w:history="1">
            <w:r w:rsidR="0076227C" w:rsidRPr="00D71E5B">
              <w:rPr>
                <w:rStyle w:val="Hyperlink"/>
                <w:rFonts w:ascii="Calibri" w:hAnsi="Calibri"/>
                <w:noProof/>
              </w:rPr>
              <w:t>5.</w:t>
            </w:r>
            <w:r w:rsidR="0076227C">
              <w:rPr>
                <w:rFonts w:asciiTheme="minorHAnsi" w:eastAsiaTheme="minorEastAsia" w:hAnsiTheme="minorHAnsi" w:cstheme="minorBidi"/>
                <w:noProof/>
                <w:sz w:val="22"/>
                <w:szCs w:val="22"/>
                <w:lang w:val="en-GB" w:eastAsia="en-GB"/>
              </w:rPr>
              <w:tab/>
            </w:r>
            <w:r w:rsidR="0076227C" w:rsidRPr="00D71E5B">
              <w:rPr>
                <w:rStyle w:val="Hyperlink"/>
                <w:rFonts w:ascii="Calibri" w:hAnsi="Calibri"/>
                <w:noProof/>
              </w:rPr>
              <w:t>Uitwisseling van informatie en documenten tussen het secretariaat van de TRRI en de aanvragers tijdens de TRRI-procedure (dossiers ingediend vanaf xx-xx-2023)</w:t>
            </w:r>
            <w:r w:rsidR="0076227C">
              <w:rPr>
                <w:noProof/>
                <w:webHidden/>
              </w:rPr>
              <w:tab/>
            </w:r>
            <w:r w:rsidR="0076227C">
              <w:rPr>
                <w:noProof/>
                <w:webHidden/>
              </w:rPr>
              <w:fldChar w:fldCharType="begin"/>
            </w:r>
            <w:r w:rsidR="0076227C">
              <w:rPr>
                <w:noProof/>
                <w:webHidden/>
              </w:rPr>
              <w:instrText xml:space="preserve"> PAGEREF _Toc143783845 \h </w:instrText>
            </w:r>
            <w:r w:rsidR="0076227C">
              <w:rPr>
                <w:noProof/>
                <w:webHidden/>
              </w:rPr>
            </w:r>
            <w:r w:rsidR="0076227C">
              <w:rPr>
                <w:noProof/>
                <w:webHidden/>
              </w:rPr>
              <w:fldChar w:fldCharType="separate"/>
            </w:r>
            <w:r w:rsidR="0076227C">
              <w:rPr>
                <w:noProof/>
                <w:webHidden/>
              </w:rPr>
              <w:t>42</w:t>
            </w:r>
            <w:r w:rsidR="0076227C">
              <w:rPr>
                <w:noProof/>
                <w:webHidden/>
              </w:rPr>
              <w:fldChar w:fldCharType="end"/>
            </w:r>
          </w:hyperlink>
        </w:p>
        <w:p w14:paraId="60381FD9" w14:textId="215E9A26" w:rsidR="00F074D0" w:rsidRDefault="00F074D0">
          <w:r>
            <w:rPr>
              <w:b/>
              <w:bCs/>
            </w:rPr>
            <w:fldChar w:fldCharType="end"/>
          </w:r>
        </w:p>
      </w:sdtContent>
    </w:sdt>
    <w:p w14:paraId="7711EB47" w14:textId="2E4877AF" w:rsidR="000D3B1F" w:rsidRPr="00FD7D5E" w:rsidRDefault="000D3B1F" w:rsidP="000D3B1F">
      <w:pPr>
        <w:rPr>
          <w:rFonts w:ascii="Calibri" w:hAnsi="Calibri"/>
          <w:b/>
          <w:bCs/>
          <w:sz w:val="22"/>
          <w:szCs w:val="22"/>
          <w:lang w:val="en-GB"/>
        </w:rPr>
      </w:pPr>
      <w:r w:rsidRPr="00FD7D5E">
        <w:rPr>
          <w:rFonts w:ascii="Calibri" w:hAnsi="Calibri"/>
          <w:b/>
          <w:bCs/>
          <w:sz w:val="22"/>
          <w:szCs w:val="22"/>
          <w:lang w:val="en-GB"/>
        </w:rPr>
        <w:br w:type="page"/>
      </w:r>
    </w:p>
    <w:p w14:paraId="057BEE78" w14:textId="42E3A0FD" w:rsidR="000D3B1F" w:rsidRPr="007877A0" w:rsidRDefault="00B47313" w:rsidP="00201B52">
      <w:pPr>
        <w:pStyle w:val="Heading1"/>
        <w:rPr>
          <w:rFonts w:ascii="Calibri" w:hAnsi="Calibri"/>
        </w:rPr>
      </w:pPr>
      <w:bookmarkStart w:id="0" w:name="_Toc69212009"/>
      <w:bookmarkStart w:id="1" w:name="_Toc143783836"/>
      <w:r w:rsidRPr="007877A0">
        <w:rPr>
          <w:rFonts w:ascii="Calibri" w:hAnsi="Calibri"/>
        </w:rPr>
        <w:lastRenderedPageBreak/>
        <w:t>Voorwoord</w:t>
      </w:r>
      <w:bookmarkEnd w:id="0"/>
      <w:bookmarkEnd w:id="1"/>
    </w:p>
    <w:p w14:paraId="7E7825D1" w14:textId="4A123576" w:rsidR="000D3B1F" w:rsidRPr="007877A0" w:rsidRDefault="000D3B1F" w:rsidP="000D3B1F">
      <w:pPr>
        <w:autoSpaceDE w:val="0"/>
        <w:autoSpaceDN w:val="0"/>
        <w:adjustRightInd w:val="0"/>
        <w:rPr>
          <w:rFonts w:ascii="Calibri" w:hAnsi="Calibri"/>
          <w:szCs w:val="20"/>
          <w:lang w:val="en-GB"/>
        </w:rPr>
      </w:pPr>
    </w:p>
    <w:p w14:paraId="03C7CC7E" w14:textId="130B387F" w:rsidR="00B47313" w:rsidRPr="007877A0" w:rsidRDefault="007877A0" w:rsidP="00201B52">
      <w:pPr>
        <w:spacing w:after="240"/>
        <w:rPr>
          <w:rFonts w:ascii="Calibri" w:hAnsi="Calibri"/>
          <w:lang w:val="nl-BE"/>
        </w:rPr>
      </w:pPr>
      <w:r w:rsidRPr="00AE39B1">
        <w:rPr>
          <w:rFonts w:ascii="Calibri" w:hAnsi="Calibri"/>
          <w:lang w:val="nl"/>
        </w:rPr>
        <w:t>Sinds</w:t>
      </w:r>
      <w:r w:rsidR="00B47313" w:rsidRPr="00AE39B1">
        <w:rPr>
          <w:rFonts w:ascii="Calibri" w:hAnsi="Calibri"/>
          <w:lang w:val="nl"/>
        </w:rPr>
        <w:t xml:space="preserve"> </w:t>
      </w:r>
      <w:r w:rsidR="00AE39B1" w:rsidRPr="00AE39B1">
        <w:rPr>
          <w:rFonts w:ascii="Calibri" w:hAnsi="Calibri"/>
          <w:lang w:val="nl"/>
        </w:rPr>
        <w:t>september</w:t>
      </w:r>
      <w:r w:rsidR="0097729D" w:rsidRPr="00AE39B1">
        <w:rPr>
          <w:rFonts w:ascii="Calibri" w:hAnsi="Calibri"/>
          <w:lang w:val="nl"/>
        </w:rPr>
        <w:t xml:space="preserve"> 202</w:t>
      </w:r>
      <w:r w:rsidR="00223AC9" w:rsidRPr="00AE39B1">
        <w:rPr>
          <w:rFonts w:ascii="Calibri" w:hAnsi="Calibri"/>
          <w:lang w:val="nl"/>
        </w:rPr>
        <w:t>3</w:t>
      </w:r>
      <w:r w:rsidR="0097729D" w:rsidRPr="00AE39B1">
        <w:rPr>
          <w:rFonts w:ascii="Calibri" w:hAnsi="Calibri"/>
          <w:lang w:val="nl"/>
        </w:rPr>
        <w:t xml:space="preserve"> </w:t>
      </w:r>
      <w:r w:rsidR="00223AC9" w:rsidRPr="00AE39B1">
        <w:rPr>
          <w:rFonts w:ascii="Calibri" w:hAnsi="Calibri"/>
          <w:lang w:val="nl"/>
        </w:rPr>
        <w:t>hebben</w:t>
      </w:r>
      <w:r w:rsidR="00223AC9">
        <w:rPr>
          <w:rFonts w:ascii="Calibri" w:hAnsi="Calibri"/>
          <w:lang w:val="nl"/>
        </w:rPr>
        <w:t xml:space="preserve"> de ondernemingen verantwoordelijk voor het in de handel brengen van radio-farmaceutische pro</w:t>
      </w:r>
      <w:r w:rsidR="00223AC9" w:rsidRPr="007877A0">
        <w:rPr>
          <w:rFonts w:ascii="Calibri" w:hAnsi="Calibri"/>
          <w:lang w:val="nl"/>
        </w:rPr>
        <w:t>d</w:t>
      </w:r>
      <w:r w:rsidR="00223AC9">
        <w:rPr>
          <w:rFonts w:ascii="Calibri" w:hAnsi="Calibri"/>
          <w:lang w:val="nl"/>
        </w:rPr>
        <w:t>ucten de mogelijkheid om</w:t>
      </w:r>
      <w:r w:rsidR="00B47313" w:rsidRPr="007877A0">
        <w:rPr>
          <w:rFonts w:ascii="Calibri" w:hAnsi="Calibri"/>
          <w:lang w:val="nl"/>
        </w:rPr>
        <w:t xml:space="preserve"> om online aanvra</w:t>
      </w:r>
      <w:r w:rsidR="002815DF">
        <w:rPr>
          <w:rFonts w:ascii="Calibri" w:hAnsi="Calibri"/>
          <w:lang w:val="nl"/>
        </w:rPr>
        <w:t>gen</w:t>
      </w:r>
      <w:r w:rsidR="00B47313" w:rsidRPr="007877A0">
        <w:rPr>
          <w:rFonts w:ascii="Calibri" w:hAnsi="Calibri"/>
          <w:lang w:val="nl"/>
        </w:rPr>
        <w:t xml:space="preserve"> in te dienen bij de </w:t>
      </w:r>
      <w:r w:rsidR="00223AC9">
        <w:rPr>
          <w:rFonts w:ascii="Calibri" w:hAnsi="Calibri"/>
          <w:lang w:val="nl"/>
        </w:rPr>
        <w:t>Technische Raad voor Radio-isotopen (TRRI)</w:t>
      </w:r>
      <w:r w:rsidR="00B47313" w:rsidRPr="007877A0">
        <w:rPr>
          <w:rFonts w:ascii="Calibri" w:hAnsi="Calibri"/>
          <w:lang w:val="nl"/>
        </w:rPr>
        <w:t xml:space="preserve">. </w:t>
      </w:r>
    </w:p>
    <w:p w14:paraId="6A5E5895" w14:textId="18E2185C" w:rsidR="000C24F0" w:rsidRDefault="00B47313" w:rsidP="00201B52">
      <w:pPr>
        <w:spacing w:after="240"/>
        <w:rPr>
          <w:rFonts w:ascii="Calibri" w:hAnsi="Calibri"/>
          <w:lang w:val="nl"/>
        </w:rPr>
      </w:pPr>
      <w:r w:rsidRPr="007877A0">
        <w:rPr>
          <w:rFonts w:ascii="Calibri" w:hAnsi="Calibri"/>
          <w:lang w:val="nl"/>
        </w:rPr>
        <w:t xml:space="preserve">Deze handleiding legt </w:t>
      </w:r>
      <w:r w:rsidR="000C24F0">
        <w:rPr>
          <w:rFonts w:ascii="Calibri" w:hAnsi="Calibri"/>
          <w:lang w:val="nl"/>
        </w:rPr>
        <w:t xml:space="preserve">het navigeren doorheen deze </w:t>
      </w:r>
      <w:r w:rsidRPr="007877A0">
        <w:rPr>
          <w:rFonts w:ascii="Calibri" w:hAnsi="Calibri"/>
          <w:lang w:val="nl"/>
        </w:rPr>
        <w:t xml:space="preserve">toepassing </w:t>
      </w:r>
      <w:r w:rsidR="000C24F0">
        <w:rPr>
          <w:rFonts w:ascii="Calibri" w:hAnsi="Calibri"/>
          <w:lang w:val="nl"/>
        </w:rPr>
        <w:t xml:space="preserve">uit en licht het gebruik van de verschillende modules toe. </w:t>
      </w:r>
    </w:p>
    <w:p w14:paraId="247118AF" w14:textId="448FF7B2" w:rsidR="00B47313" w:rsidRPr="00A950F6" w:rsidRDefault="00B47313" w:rsidP="00B47313">
      <w:pPr>
        <w:rPr>
          <w:color w:val="000000"/>
          <w:kern w:val="32"/>
          <w:sz w:val="28"/>
          <w:szCs w:val="28"/>
          <w:lang w:val="nl-BE" w:eastAsia="en-US"/>
        </w:rPr>
      </w:pPr>
      <w:r w:rsidRPr="00981A27">
        <w:rPr>
          <w:b/>
          <w:bCs/>
          <w:color w:val="000000"/>
          <w:sz w:val="28"/>
          <w:szCs w:val="28"/>
          <w:lang w:val="nl" w:eastAsia="en-US"/>
        </w:rPr>
        <w:br w:type="page"/>
      </w:r>
    </w:p>
    <w:p w14:paraId="26B614EA" w14:textId="20C4C99F" w:rsidR="000D3B1F" w:rsidRPr="00EE218B" w:rsidRDefault="00B47313" w:rsidP="00EE218B">
      <w:pPr>
        <w:pStyle w:val="Heading1"/>
        <w:rPr>
          <w:rFonts w:ascii="Calibri" w:hAnsi="Calibri"/>
        </w:rPr>
      </w:pPr>
      <w:bookmarkStart w:id="2" w:name="_Toc69212010"/>
      <w:bookmarkStart w:id="3" w:name="_Toc143783837"/>
      <w:r w:rsidRPr="007877A0">
        <w:rPr>
          <w:rFonts w:ascii="Calibri" w:hAnsi="Calibri"/>
        </w:rPr>
        <w:t>Algemene inleiding</w:t>
      </w:r>
      <w:bookmarkStart w:id="4" w:name="_Toc69212011"/>
      <w:bookmarkEnd w:id="2"/>
      <w:r w:rsidR="00EE218B">
        <w:rPr>
          <w:rFonts w:ascii="Calibri" w:hAnsi="Calibri"/>
        </w:rPr>
        <w:t xml:space="preserve"> - </w:t>
      </w:r>
      <w:r w:rsidRPr="00EE218B">
        <w:rPr>
          <w:rFonts w:ascii="Calibri" w:hAnsi="Calibri" w:cs="Times New Roman"/>
          <w:lang w:val="nl"/>
        </w:rPr>
        <w:t>Toegangsprocedure</w:t>
      </w:r>
      <w:bookmarkEnd w:id="4"/>
      <w:bookmarkEnd w:id="3"/>
    </w:p>
    <w:p w14:paraId="6793DB75" w14:textId="77777777" w:rsidR="00B47313" w:rsidRPr="007877A0" w:rsidRDefault="00B47313" w:rsidP="00B47313">
      <w:pPr>
        <w:rPr>
          <w:rFonts w:ascii="Calibri" w:hAnsi="Calibri"/>
          <w:lang w:val="fr-BE"/>
        </w:rPr>
      </w:pPr>
    </w:p>
    <w:p w14:paraId="606A8787" w14:textId="46B19AE5" w:rsidR="00254370" w:rsidRDefault="00254370" w:rsidP="00315B8F">
      <w:pPr>
        <w:rPr>
          <w:rFonts w:ascii="Calibri" w:hAnsi="Calibri"/>
          <w:szCs w:val="20"/>
          <w:lang w:val="nl-BE"/>
        </w:rPr>
      </w:pPr>
      <w:r w:rsidRPr="004F563A">
        <w:rPr>
          <w:rFonts w:ascii="Calibri" w:hAnsi="Calibri"/>
          <w:szCs w:val="20"/>
          <w:lang w:val="nl-BE"/>
        </w:rPr>
        <w:t xml:space="preserve">De interactieve applicatie voor het elektronisch indienen van </w:t>
      </w:r>
      <w:r w:rsidR="002815DF">
        <w:rPr>
          <w:rFonts w:ascii="Calibri" w:hAnsi="Calibri"/>
          <w:szCs w:val="20"/>
          <w:lang w:val="nl-BE"/>
        </w:rPr>
        <w:t>aanvragen</w:t>
      </w:r>
      <w:r>
        <w:rPr>
          <w:rFonts w:ascii="Calibri" w:hAnsi="Calibri"/>
          <w:szCs w:val="20"/>
          <w:lang w:val="nl-BE"/>
        </w:rPr>
        <w:t xml:space="preserve"> bij</w:t>
      </w:r>
      <w:r w:rsidR="00C25DF1">
        <w:rPr>
          <w:rFonts w:ascii="Calibri" w:hAnsi="Calibri"/>
          <w:szCs w:val="20"/>
          <w:lang w:val="nl-BE"/>
        </w:rPr>
        <w:t xml:space="preserve"> het secretariaat van</w:t>
      </w:r>
      <w:r>
        <w:rPr>
          <w:rFonts w:ascii="Calibri" w:hAnsi="Calibri"/>
          <w:szCs w:val="20"/>
          <w:lang w:val="nl-BE"/>
        </w:rPr>
        <w:t xml:space="preserve"> de </w:t>
      </w:r>
      <w:r w:rsidR="0097729D" w:rsidRPr="0097729D">
        <w:rPr>
          <w:rFonts w:ascii="Calibri" w:hAnsi="Calibri"/>
          <w:szCs w:val="20"/>
          <w:lang w:val="nl-BE"/>
        </w:rPr>
        <w:t xml:space="preserve">Technische raad voor radio-isotopen </w:t>
      </w:r>
      <w:r w:rsidR="0097729D">
        <w:rPr>
          <w:rFonts w:ascii="Calibri" w:hAnsi="Calibri"/>
          <w:szCs w:val="20"/>
          <w:lang w:val="nl-BE"/>
        </w:rPr>
        <w:t>voor</w:t>
      </w:r>
      <w:r>
        <w:rPr>
          <w:rFonts w:ascii="Calibri" w:hAnsi="Calibri"/>
          <w:szCs w:val="20"/>
          <w:lang w:val="nl-BE"/>
        </w:rPr>
        <w:t xml:space="preserve"> is beschikbaar via onderstaande link:</w:t>
      </w:r>
    </w:p>
    <w:p w14:paraId="74AA4E0B" w14:textId="77777777" w:rsidR="00254370" w:rsidRDefault="00254370" w:rsidP="00315B8F">
      <w:pPr>
        <w:rPr>
          <w:rFonts w:ascii="Calibri" w:hAnsi="Calibri"/>
          <w:szCs w:val="20"/>
          <w:lang w:val="nl-BE"/>
        </w:rPr>
      </w:pPr>
    </w:p>
    <w:p w14:paraId="2B2A910E" w14:textId="3FB43616" w:rsidR="00F17435" w:rsidRPr="00AE39B1" w:rsidRDefault="00B1589E" w:rsidP="00315B8F">
      <w:pPr>
        <w:rPr>
          <w:rStyle w:val="Hyperlink"/>
          <w:rFonts w:ascii="Calibri" w:hAnsi="Calibri"/>
          <w:szCs w:val="20"/>
          <w:lang w:val="nl-BE"/>
        </w:rPr>
      </w:pPr>
      <w:hyperlink r:id="rId14" w:history="1">
        <w:r w:rsidR="00AE39B1" w:rsidRPr="00AE39B1">
          <w:rPr>
            <w:rStyle w:val="Hyperlink"/>
            <w:rFonts w:ascii="Calibri" w:hAnsi="Calibri"/>
            <w:szCs w:val="20"/>
            <w:lang w:val="nl-BE"/>
          </w:rPr>
          <w:t>Geneesmiddelen: Online diensten voor de farmaceutische industrie - RIZIV (fgov.be)</w:t>
        </w:r>
      </w:hyperlink>
    </w:p>
    <w:p w14:paraId="7F8BCA7F" w14:textId="77777777" w:rsidR="00AE39B1" w:rsidRDefault="00AE39B1" w:rsidP="00315B8F">
      <w:pPr>
        <w:rPr>
          <w:rFonts w:ascii="Calibri" w:hAnsi="Calibri"/>
          <w:szCs w:val="20"/>
          <w:lang w:val="nl-BE"/>
        </w:rPr>
      </w:pPr>
    </w:p>
    <w:p w14:paraId="5681BC73" w14:textId="78F56B8D" w:rsidR="00FB08C0" w:rsidRPr="006A10AF" w:rsidRDefault="00254370" w:rsidP="00FB08C0">
      <w:pPr>
        <w:rPr>
          <w:rFonts w:ascii="Calibri" w:hAnsi="Calibri"/>
          <w:lang w:val="nl-BE"/>
        </w:rPr>
      </w:pPr>
      <w:r>
        <w:rPr>
          <w:rFonts w:ascii="Calibri" w:hAnsi="Calibri"/>
          <w:szCs w:val="20"/>
          <w:lang w:val="nl-BE"/>
        </w:rPr>
        <w:t>Voor al u</w:t>
      </w:r>
      <w:r w:rsidR="00F17435">
        <w:rPr>
          <w:rFonts w:ascii="Calibri" w:hAnsi="Calibri"/>
          <w:szCs w:val="20"/>
          <w:lang w:val="nl-BE"/>
        </w:rPr>
        <w:t>w vragen met betrekking tot de</w:t>
      </w:r>
      <w:r w:rsidR="002815DF">
        <w:rPr>
          <w:rFonts w:ascii="Calibri" w:hAnsi="Calibri"/>
          <w:szCs w:val="20"/>
          <w:lang w:val="nl-BE"/>
        </w:rPr>
        <w:t xml:space="preserve"> </w:t>
      </w:r>
      <w:r w:rsidR="00C25DF1">
        <w:rPr>
          <w:rFonts w:ascii="Calibri" w:hAnsi="Calibri"/>
          <w:szCs w:val="20"/>
          <w:lang w:val="nl-BE"/>
        </w:rPr>
        <w:t>toegangsprocedure</w:t>
      </w:r>
      <w:r>
        <w:rPr>
          <w:rFonts w:ascii="Calibri" w:hAnsi="Calibri"/>
          <w:szCs w:val="20"/>
          <w:lang w:val="nl-BE"/>
        </w:rPr>
        <w:t xml:space="preserve">, gelieve u te richten tot Karine Mangon op 02/7397731 of een mail te sturen naar het volgend mailadres: </w:t>
      </w:r>
      <w:hyperlink r:id="rId15" w:history="1">
        <w:r w:rsidR="00FB08C0" w:rsidRPr="006A10AF">
          <w:rPr>
            <w:rStyle w:val="Hyperlink"/>
            <w:rFonts w:ascii="Calibri" w:hAnsi="Calibri"/>
            <w:szCs w:val="20"/>
            <w:lang w:val="nl-BE"/>
          </w:rPr>
          <w:t>CTGCRM.database@riziv-inami.fgov.be</w:t>
        </w:r>
      </w:hyperlink>
      <w:r w:rsidR="00FB08C0" w:rsidRPr="006A10AF">
        <w:rPr>
          <w:rFonts w:ascii="Calibri" w:hAnsi="Calibri"/>
          <w:szCs w:val="20"/>
          <w:lang w:val="nl-BE"/>
        </w:rPr>
        <w:t xml:space="preserve">, </w:t>
      </w:r>
      <w:r w:rsidR="00FB08C0">
        <w:rPr>
          <w:rStyle w:val="Hyperlink"/>
          <w:rFonts w:ascii="Calibri" w:hAnsi="Calibri"/>
          <w:color w:val="auto"/>
          <w:szCs w:val="20"/>
          <w:u w:val="none"/>
          <w:lang w:val="nl-BE"/>
        </w:rPr>
        <w:t>met</w:t>
      </w:r>
      <w:r w:rsidR="00FB08C0" w:rsidRPr="006A10AF">
        <w:rPr>
          <w:rStyle w:val="Hyperlink"/>
          <w:rFonts w:ascii="Calibri" w:hAnsi="Calibri"/>
          <w:color w:val="auto"/>
          <w:szCs w:val="20"/>
          <w:u w:val="none"/>
          <w:lang w:val="nl-BE"/>
        </w:rPr>
        <w:t xml:space="preserve"> </w:t>
      </w:r>
      <w:hyperlink r:id="rId16" w:history="1">
        <w:r w:rsidR="00FB08C0" w:rsidRPr="006A10AF">
          <w:rPr>
            <w:rStyle w:val="Hyperlink"/>
            <w:rFonts w:ascii="Calibri" w:hAnsi="Calibri"/>
            <w:szCs w:val="20"/>
            <w:lang w:val="nl-BE"/>
          </w:rPr>
          <w:t>specpharma@riziv-inami.fgov.be</w:t>
        </w:r>
      </w:hyperlink>
      <w:r w:rsidR="00FB08C0" w:rsidRPr="006A10AF">
        <w:rPr>
          <w:rFonts w:ascii="Calibri" w:hAnsi="Calibri"/>
          <w:szCs w:val="20"/>
          <w:lang w:val="nl-BE"/>
        </w:rPr>
        <w:t xml:space="preserve"> </w:t>
      </w:r>
      <w:r w:rsidR="00FB08C0">
        <w:rPr>
          <w:rFonts w:ascii="Calibri" w:hAnsi="Calibri"/>
          <w:szCs w:val="20"/>
          <w:lang w:val="nl-BE"/>
        </w:rPr>
        <w:t>in</w:t>
      </w:r>
      <w:r w:rsidR="00FB08C0" w:rsidRPr="006A10AF">
        <w:rPr>
          <w:rFonts w:ascii="Calibri" w:hAnsi="Calibri"/>
          <w:szCs w:val="20"/>
          <w:lang w:val="nl-BE"/>
        </w:rPr>
        <w:t xml:space="preserve"> cc. </w:t>
      </w:r>
    </w:p>
    <w:p w14:paraId="2061246B" w14:textId="6083A4D9" w:rsidR="00254370" w:rsidRDefault="00254370" w:rsidP="00315B8F">
      <w:pPr>
        <w:rPr>
          <w:rFonts w:ascii="Calibri" w:hAnsi="Calibri"/>
          <w:szCs w:val="20"/>
          <w:lang w:val="nl-BE"/>
        </w:rPr>
      </w:pPr>
    </w:p>
    <w:p w14:paraId="76C70394" w14:textId="615A6106" w:rsidR="008E3096" w:rsidRDefault="008E3096">
      <w:pPr>
        <w:jc w:val="left"/>
        <w:rPr>
          <w:rFonts w:ascii="Calibri" w:hAnsi="Calibri"/>
          <w:szCs w:val="20"/>
          <w:lang w:val="nl-BE"/>
        </w:rPr>
      </w:pPr>
      <w:r>
        <w:rPr>
          <w:rFonts w:ascii="Calibri" w:hAnsi="Calibri"/>
          <w:szCs w:val="20"/>
          <w:lang w:val="nl-BE"/>
        </w:rPr>
        <w:br w:type="page"/>
      </w:r>
    </w:p>
    <w:p w14:paraId="3F09B82D" w14:textId="408AFE39" w:rsidR="00D55646" w:rsidRPr="00727952" w:rsidRDefault="00D55646" w:rsidP="00D55646">
      <w:pPr>
        <w:pStyle w:val="Heading1"/>
        <w:rPr>
          <w:rFonts w:ascii="Calibri" w:hAnsi="Calibri" w:cs="Times New Roman"/>
          <w:lang w:val="fr-BE"/>
        </w:rPr>
      </w:pPr>
      <w:bookmarkStart w:id="5" w:name="_Toc69212012"/>
      <w:bookmarkStart w:id="6" w:name="_Toc143783838"/>
      <w:r>
        <w:rPr>
          <w:rFonts w:ascii="Calibri" w:hAnsi="Calibri"/>
        </w:rPr>
        <w:t>Beheer van de contactpersonen</w:t>
      </w:r>
      <w:bookmarkEnd w:id="5"/>
      <w:bookmarkEnd w:id="6"/>
    </w:p>
    <w:p w14:paraId="72EB7847" w14:textId="77777777" w:rsidR="00D55646" w:rsidRPr="00981A27" w:rsidRDefault="00D55646" w:rsidP="00D55646">
      <w:pPr>
        <w:rPr>
          <w:b/>
          <w:u w:val="single"/>
          <w:lang w:val="fr-BE"/>
        </w:rPr>
      </w:pPr>
    </w:p>
    <w:p w14:paraId="3CC6E905" w14:textId="17419A45" w:rsidR="00223AC9" w:rsidRDefault="00223AC9" w:rsidP="00D55646">
      <w:pPr>
        <w:rPr>
          <w:rFonts w:ascii="Calibri" w:hAnsi="Calibri"/>
          <w:szCs w:val="20"/>
          <w:lang w:val="nl-BE"/>
        </w:rPr>
      </w:pPr>
      <w:r>
        <w:rPr>
          <w:rFonts w:ascii="Calibri" w:hAnsi="Calibri"/>
          <w:szCs w:val="20"/>
          <w:lang w:val="nl-BE"/>
        </w:rPr>
        <w:t>Onder dit contactbeheer kan de onderneming al haar contacten beheren voor zowel</w:t>
      </w:r>
      <w:r w:rsidR="00EE218B">
        <w:rPr>
          <w:rFonts w:ascii="Calibri" w:hAnsi="Calibri"/>
          <w:szCs w:val="20"/>
          <w:lang w:val="nl-BE"/>
        </w:rPr>
        <w:t xml:space="preserve"> : </w:t>
      </w:r>
    </w:p>
    <w:p w14:paraId="6EE9A1C6" w14:textId="002A464F" w:rsidR="0074143A" w:rsidRPr="00223AC9" w:rsidRDefault="0074143A" w:rsidP="0074143A">
      <w:pPr>
        <w:pStyle w:val="ListParagraph"/>
        <w:numPr>
          <w:ilvl w:val="0"/>
          <w:numId w:val="24"/>
        </w:numPr>
        <w:rPr>
          <w:rFonts w:ascii="Calibri" w:hAnsi="Calibri"/>
          <w:szCs w:val="20"/>
          <w:lang w:val="nl-BE"/>
        </w:rPr>
      </w:pPr>
      <w:r w:rsidRPr="00223AC9">
        <w:rPr>
          <w:rFonts w:ascii="Calibri" w:hAnsi="Calibri"/>
          <w:szCs w:val="20"/>
          <w:lang w:val="nl-BE"/>
        </w:rPr>
        <w:t xml:space="preserve">de contactpersonen in het kader van de meer algemene communicatie vanuit het RIZIV (zoals besparingsmaatregelen, aanbevelingen, …). </w:t>
      </w:r>
    </w:p>
    <w:p w14:paraId="570D1771" w14:textId="7CB6E106" w:rsidR="0074143A" w:rsidRPr="0074143A" w:rsidRDefault="0074143A" w:rsidP="006A6DE4">
      <w:pPr>
        <w:pStyle w:val="ListParagraph"/>
        <w:numPr>
          <w:ilvl w:val="0"/>
          <w:numId w:val="24"/>
        </w:numPr>
        <w:rPr>
          <w:rFonts w:ascii="Calibri" w:hAnsi="Calibri"/>
          <w:b/>
          <w:bCs/>
          <w:szCs w:val="20"/>
          <w:lang w:val="nl-BE"/>
        </w:rPr>
      </w:pPr>
      <w:r w:rsidRPr="0074143A">
        <w:rPr>
          <w:rFonts w:ascii="Calibri" w:hAnsi="Calibri"/>
          <w:szCs w:val="20"/>
          <w:lang w:val="nl-BE"/>
        </w:rPr>
        <w:t>de contactpersonen voor de dossiers ingediend bij de Commissie Terugbetaling Geneesmiddelen (CTG)</w:t>
      </w:r>
      <w:r>
        <w:rPr>
          <w:rFonts w:ascii="Calibri" w:hAnsi="Calibri"/>
          <w:szCs w:val="20"/>
          <w:lang w:val="nl-BE"/>
        </w:rPr>
        <w:t>/</w:t>
      </w:r>
      <w:r w:rsidR="00D55646" w:rsidRPr="0074143A">
        <w:rPr>
          <w:rFonts w:ascii="Calibri" w:hAnsi="Calibri"/>
          <w:b/>
          <w:bCs/>
          <w:szCs w:val="20"/>
          <w:lang w:val="nl-BE"/>
        </w:rPr>
        <w:t xml:space="preserve"> </w:t>
      </w:r>
      <w:r w:rsidR="0097729D" w:rsidRPr="0074143A">
        <w:rPr>
          <w:rFonts w:ascii="Calibri" w:hAnsi="Calibri"/>
          <w:b/>
          <w:bCs/>
          <w:szCs w:val="20"/>
          <w:lang w:val="nl-BE"/>
        </w:rPr>
        <w:t>Technische raad voor radio-isotopen</w:t>
      </w:r>
      <w:r w:rsidR="00D55646" w:rsidRPr="0074143A">
        <w:rPr>
          <w:rFonts w:ascii="Calibri" w:hAnsi="Calibri"/>
          <w:b/>
          <w:bCs/>
          <w:szCs w:val="20"/>
          <w:lang w:val="nl-BE"/>
        </w:rPr>
        <w:t xml:space="preserve"> </w:t>
      </w:r>
      <w:r>
        <w:rPr>
          <w:rFonts w:ascii="Calibri" w:hAnsi="Calibri"/>
          <w:b/>
          <w:bCs/>
          <w:szCs w:val="20"/>
          <w:lang w:val="nl-BE"/>
        </w:rPr>
        <w:t>(</w:t>
      </w:r>
      <w:r w:rsidR="0097729D" w:rsidRPr="0074143A">
        <w:rPr>
          <w:rFonts w:ascii="Calibri" w:hAnsi="Calibri"/>
          <w:b/>
          <w:bCs/>
          <w:szCs w:val="20"/>
          <w:lang w:val="nl-BE"/>
        </w:rPr>
        <w:t>TRRI</w:t>
      </w:r>
      <w:r w:rsidRPr="0074143A">
        <w:rPr>
          <w:rFonts w:ascii="Calibri" w:hAnsi="Calibri"/>
          <w:b/>
          <w:bCs/>
          <w:szCs w:val="20"/>
          <w:lang w:val="nl-BE"/>
        </w:rPr>
        <w:t>).</w:t>
      </w:r>
    </w:p>
    <w:p w14:paraId="15CBE42B" w14:textId="33382536" w:rsidR="0074143A" w:rsidRDefault="0074143A" w:rsidP="00223AC9">
      <w:pPr>
        <w:pStyle w:val="ListParagraph"/>
        <w:numPr>
          <w:ilvl w:val="0"/>
          <w:numId w:val="24"/>
        </w:numPr>
        <w:rPr>
          <w:rFonts w:ascii="Calibri" w:hAnsi="Calibri"/>
          <w:szCs w:val="20"/>
          <w:lang w:val="nl-BE"/>
        </w:rPr>
      </w:pPr>
      <w:r>
        <w:rPr>
          <w:rFonts w:ascii="Calibri" w:hAnsi="Calibri"/>
          <w:szCs w:val="20"/>
          <w:lang w:val="nl-BE"/>
        </w:rPr>
        <w:t>de contactpersonen in het kader van de taksen.</w:t>
      </w:r>
    </w:p>
    <w:p w14:paraId="37827ABE" w14:textId="77777777" w:rsidR="00D55646" w:rsidRDefault="00D55646">
      <w:pPr>
        <w:rPr>
          <w:rFonts w:ascii="Calibri" w:hAnsi="Calibri"/>
          <w:szCs w:val="20"/>
          <w:lang w:val="nl-BE"/>
        </w:rPr>
      </w:pPr>
    </w:p>
    <w:p w14:paraId="6B4C3E16" w14:textId="53521C4F" w:rsidR="008E3096" w:rsidRDefault="007C0C70">
      <w:pPr>
        <w:rPr>
          <w:rFonts w:ascii="Calibri" w:hAnsi="Calibri"/>
          <w:szCs w:val="20"/>
          <w:lang w:val="nl-BE"/>
        </w:rPr>
      </w:pPr>
      <w:r>
        <w:rPr>
          <w:noProof/>
          <w:lang w:val="en-US" w:eastAsia="en-US"/>
        </w:rPr>
        <mc:AlternateContent>
          <mc:Choice Requires="wps">
            <w:drawing>
              <wp:anchor distT="0" distB="0" distL="114300" distR="114300" simplePos="0" relativeHeight="251604992" behindDoc="0" locked="0" layoutInCell="1" allowOverlap="1" wp14:anchorId="7DBD935E" wp14:editId="702A2638">
                <wp:simplePos x="0" y="0"/>
                <wp:positionH relativeFrom="column">
                  <wp:posOffset>2294584</wp:posOffset>
                </wp:positionH>
                <wp:positionV relativeFrom="paragraph">
                  <wp:posOffset>477812</wp:posOffset>
                </wp:positionV>
                <wp:extent cx="629149" cy="258322"/>
                <wp:effectExtent l="0" t="114300" r="0" b="123190"/>
                <wp:wrapNone/>
                <wp:docPr id="11" name="Striped Right Arrow 11"/>
                <wp:cNvGraphicFramePr/>
                <a:graphic xmlns:a="http://schemas.openxmlformats.org/drawingml/2006/main">
                  <a:graphicData uri="http://schemas.microsoft.com/office/word/2010/wordprocessingShape">
                    <wps:wsp>
                      <wps:cNvSpPr/>
                      <wps:spPr>
                        <a:xfrm rot="13312565">
                          <a:off x="0" y="0"/>
                          <a:ext cx="629149" cy="258322"/>
                        </a:xfrm>
                        <a:prstGeom prst="stripedRightArrow">
                          <a:avLst>
                            <a:gd name="adj1" fmla="val 21935"/>
                            <a:gd name="adj2" fmla="val 111131"/>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39F1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180.7pt;margin-top:37.6pt;width:49.55pt;height:20.35pt;rotation:-9052089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" adj="11744,8431" fillcolor="yellow" strokecolor="black [3213]" strokeweight=".25pt"/>
            </w:pict>
          </mc:Fallback>
        </mc:AlternateContent>
      </w:r>
      <w:r w:rsidRPr="007C0C70">
        <w:rPr>
          <w:noProof/>
        </w:rPr>
        <w:t xml:space="preserve"> </w:t>
      </w:r>
      <w:r>
        <w:rPr>
          <w:noProof/>
        </w:rPr>
        <w:drawing>
          <wp:inline distT="0" distB="0" distL="0" distR="0" wp14:anchorId="27F3C106" wp14:editId="32B80087">
            <wp:extent cx="5760085" cy="64452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644525"/>
                    </a:xfrm>
                    <a:prstGeom prst="rect">
                      <a:avLst/>
                    </a:prstGeom>
                  </pic:spPr>
                </pic:pic>
              </a:graphicData>
            </a:graphic>
          </wp:inline>
        </w:drawing>
      </w:r>
    </w:p>
    <w:p w14:paraId="4AE1CA51" w14:textId="19F279E7" w:rsidR="008E3096" w:rsidRDefault="008E3096">
      <w:pPr>
        <w:rPr>
          <w:rFonts w:ascii="Calibri" w:hAnsi="Calibri"/>
          <w:szCs w:val="20"/>
          <w:lang w:val="nl-BE"/>
        </w:rPr>
      </w:pPr>
    </w:p>
    <w:p w14:paraId="2EB0DA2D" w14:textId="3C69D848" w:rsidR="008E3096" w:rsidRPr="007C0C70" w:rsidRDefault="008E3096" w:rsidP="007C0C70">
      <w:pPr>
        <w:rPr>
          <w:rFonts w:ascii="Calibri" w:hAnsi="Calibri"/>
          <w:szCs w:val="20"/>
          <w:lang w:val="nl-BE"/>
        </w:rPr>
      </w:pPr>
      <w:r w:rsidRPr="009569DC">
        <w:rPr>
          <w:rFonts w:ascii="Calibri" w:hAnsi="Calibri"/>
          <w:szCs w:val="20"/>
          <w:lang w:val="nl-BE"/>
        </w:rPr>
        <w:t xml:space="preserve">Elk </w:t>
      </w:r>
      <w:r w:rsidR="00223AC9">
        <w:rPr>
          <w:rFonts w:ascii="Calibri" w:hAnsi="Calibri"/>
          <w:szCs w:val="20"/>
          <w:lang w:val="nl-BE"/>
        </w:rPr>
        <w:t xml:space="preserve">onderneming </w:t>
      </w:r>
      <w:r w:rsidRPr="009569DC">
        <w:rPr>
          <w:rFonts w:ascii="Calibri" w:hAnsi="Calibri"/>
          <w:szCs w:val="20"/>
          <w:lang w:val="nl-BE"/>
        </w:rPr>
        <w:t xml:space="preserve">moet minimum </w:t>
      </w:r>
      <w:r w:rsidR="007C0C70">
        <w:rPr>
          <w:rFonts w:ascii="Calibri" w:hAnsi="Calibri"/>
          <w:szCs w:val="20"/>
          <w:lang w:val="nl-BE"/>
        </w:rPr>
        <w:t>1</w:t>
      </w:r>
      <w:r w:rsidRPr="007C0C70">
        <w:rPr>
          <w:rFonts w:ascii="Calibri" w:hAnsi="Calibri"/>
          <w:szCs w:val="20"/>
          <w:lang w:val="nl-BE"/>
        </w:rPr>
        <w:t xml:space="preserve"> contactpersoon voor de dossiers ingediend bij de </w:t>
      </w:r>
      <w:r w:rsidR="0097729D" w:rsidRPr="007C0C70">
        <w:rPr>
          <w:rFonts w:ascii="Calibri" w:hAnsi="Calibri"/>
          <w:szCs w:val="20"/>
          <w:lang w:val="nl-BE"/>
        </w:rPr>
        <w:t>TRRI</w:t>
      </w:r>
      <w:r w:rsidRPr="007C0C70">
        <w:rPr>
          <w:rFonts w:ascii="Calibri" w:hAnsi="Calibri"/>
          <w:szCs w:val="20"/>
          <w:lang w:val="nl-BE"/>
        </w:rPr>
        <w:t xml:space="preserve"> (« Contactpersoon </w:t>
      </w:r>
      <w:r w:rsidR="0074143A">
        <w:rPr>
          <w:rFonts w:ascii="Calibri" w:hAnsi="Calibri"/>
          <w:szCs w:val="20"/>
          <w:lang w:val="nl-BE"/>
        </w:rPr>
        <w:t>CTG/</w:t>
      </w:r>
      <w:r w:rsidR="0097729D" w:rsidRPr="007C0C70">
        <w:rPr>
          <w:rFonts w:ascii="Calibri" w:hAnsi="Calibri"/>
          <w:szCs w:val="20"/>
          <w:lang w:val="nl-BE"/>
        </w:rPr>
        <w:t>TRRI</w:t>
      </w:r>
      <w:r w:rsidRPr="007C0C70">
        <w:rPr>
          <w:rFonts w:ascii="Calibri" w:hAnsi="Calibri"/>
          <w:szCs w:val="20"/>
          <w:lang w:val="nl-BE"/>
        </w:rPr>
        <w:t> »)</w:t>
      </w:r>
      <w:r w:rsidR="007C0C70">
        <w:rPr>
          <w:rFonts w:ascii="Calibri" w:hAnsi="Calibri"/>
          <w:szCs w:val="20"/>
          <w:lang w:val="nl-BE"/>
        </w:rPr>
        <w:t xml:space="preserve"> ingeven.</w:t>
      </w:r>
      <w:r w:rsidRPr="007C0C70">
        <w:rPr>
          <w:rFonts w:ascii="Calibri" w:hAnsi="Calibri"/>
          <w:szCs w:val="20"/>
          <w:lang w:val="nl-BE"/>
        </w:rPr>
        <w:t xml:space="preserve"> </w:t>
      </w:r>
    </w:p>
    <w:p w14:paraId="6B2376CD" w14:textId="77777777" w:rsidR="008E3096" w:rsidRPr="009569DC" w:rsidRDefault="008E3096" w:rsidP="008E3096">
      <w:pPr>
        <w:pStyle w:val="ListParagraph"/>
        <w:rPr>
          <w:rFonts w:ascii="Calibri" w:hAnsi="Calibri"/>
          <w:szCs w:val="20"/>
          <w:lang w:val="nl-BE"/>
        </w:rPr>
      </w:pPr>
    </w:p>
    <w:p w14:paraId="4A917DE0" w14:textId="0D562847" w:rsidR="008E3096" w:rsidRDefault="00A50D54" w:rsidP="008E3096">
      <w:pPr>
        <w:rPr>
          <w:rFonts w:ascii="Calibri" w:hAnsi="Calibri"/>
          <w:szCs w:val="20"/>
          <w:lang w:val="nl-BE"/>
        </w:rPr>
      </w:pPr>
      <w:r>
        <w:rPr>
          <w:rFonts w:ascii="Calibri" w:hAnsi="Calibri"/>
          <w:szCs w:val="20"/>
          <w:lang w:val="nl-BE"/>
        </w:rPr>
        <w:t>Z</w:t>
      </w:r>
      <w:r w:rsidR="008E3096" w:rsidRPr="009569DC">
        <w:rPr>
          <w:rFonts w:ascii="Calibri" w:hAnsi="Calibri"/>
          <w:szCs w:val="20"/>
          <w:lang w:val="nl-BE"/>
        </w:rPr>
        <w:t xml:space="preserve">oveel contactpersonen </w:t>
      </w:r>
      <w:r>
        <w:rPr>
          <w:rFonts w:ascii="Calibri" w:hAnsi="Calibri"/>
          <w:szCs w:val="20"/>
          <w:lang w:val="nl-BE"/>
        </w:rPr>
        <w:t xml:space="preserve">als gewenst kunnen </w:t>
      </w:r>
      <w:r w:rsidR="008E3096" w:rsidRPr="009569DC">
        <w:rPr>
          <w:rFonts w:ascii="Calibri" w:hAnsi="Calibri"/>
          <w:szCs w:val="20"/>
          <w:lang w:val="nl-BE"/>
        </w:rPr>
        <w:t>aan</w:t>
      </w:r>
      <w:r>
        <w:rPr>
          <w:rFonts w:ascii="Calibri" w:hAnsi="Calibri"/>
          <w:szCs w:val="20"/>
          <w:lang w:val="nl-BE"/>
        </w:rPr>
        <w:t>ge</w:t>
      </w:r>
      <w:r w:rsidRPr="00A50D54">
        <w:rPr>
          <w:rFonts w:ascii="Calibri" w:hAnsi="Calibri"/>
          <w:szCs w:val="20"/>
          <w:lang w:val="nl-BE"/>
        </w:rPr>
        <w:t>duid</w:t>
      </w:r>
      <w:r w:rsidR="008E3096" w:rsidRPr="009569DC">
        <w:rPr>
          <w:rFonts w:ascii="Calibri" w:hAnsi="Calibri"/>
          <w:szCs w:val="20"/>
          <w:lang w:val="nl-BE"/>
        </w:rPr>
        <w:t xml:space="preserve"> </w:t>
      </w:r>
      <w:r>
        <w:rPr>
          <w:rFonts w:ascii="Calibri" w:hAnsi="Calibri"/>
          <w:szCs w:val="20"/>
          <w:lang w:val="nl-BE"/>
        </w:rPr>
        <w:t>worden</w:t>
      </w:r>
      <w:r w:rsidR="008E3096" w:rsidRPr="009569DC">
        <w:rPr>
          <w:rFonts w:ascii="Calibri" w:hAnsi="Calibri"/>
          <w:szCs w:val="20"/>
          <w:lang w:val="nl-BE"/>
        </w:rPr>
        <w:t xml:space="preserve"> voor de verschillende rollen en eenzelfde persoon kan verschillende rollen hebben.</w:t>
      </w:r>
    </w:p>
    <w:p w14:paraId="3D53D90D" w14:textId="77777777" w:rsidR="00A50D54" w:rsidRPr="009569DC" w:rsidRDefault="00A50D54" w:rsidP="008E3096">
      <w:pPr>
        <w:rPr>
          <w:rFonts w:ascii="Calibri" w:hAnsi="Calibri"/>
          <w:szCs w:val="20"/>
          <w:lang w:val="nl-BE"/>
        </w:rPr>
      </w:pPr>
    </w:p>
    <w:p w14:paraId="4A96C753" w14:textId="56C270AE" w:rsidR="008E3096" w:rsidRDefault="008E3096" w:rsidP="008E3096">
      <w:pPr>
        <w:rPr>
          <w:rFonts w:ascii="Calibri" w:hAnsi="Calibri"/>
          <w:szCs w:val="20"/>
          <w:lang w:val="nl-BE"/>
        </w:rPr>
      </w:pPr>
      <w:r w:rsidRPr="009569DC">
        <w:rPr>
          <w:rFonts w:ascii="Calibri" w:hAnsi="Calibri"/>
          <w:szCs w:val="20"/>
          <w:lang w:val="nl-BE"/>
        </w:rPr>
        <w:t xml:space="preserve">Als slechts één « Contactpersoon </w:t>
      </w:r>
      <w:r w:rsidR="0074143A">
        <w:rPr>
          <w:rFonts w:ascii="Calibri" w:hAnsi="Calibri"/>
          <w:szCs w:val="20"/>
          <w:lang w:val="nl-BE"/>
        </w:rPr>
        <w:t>CTG/</w:t>
      </w:r>
      <w:r w:rsidR="0097729D">
        <w:rPr>
          <w:rFonts w:ascii="Calibri" w:hAnsi="Calibri"/>
          <w:szCs w:val="20"/>
          <w:lang w:val="nl-BE"/>
        </w:rPr>
        <w:t>TRRI</w:t>
      </w:r>
      <w:r w:rsidRPr="009569DC">
        <w:rPr>
          <w:rFonts w:ascii="Calibri" w:hAnsi="Calibri"/>
          <w:szCs w:val="20"/>
          <w:lang w:val="nl-BE"/>
        </w:rPr>
        <w:t xml:space="preserve">» wordt aangeduid, is deze persoon aldus het enige mogelijke contact voor alle </w:t>
      </w:r>
      <w:r w:rsidR="0074143A">
        <w:rPr>
          <w:rFonts w:ascii="Calibri" w:hAnsi="Calibri"/>
          <w:szCs w:val="20"/>
          <w:lang w:val="nl-BE"/>
        </w:rPr>
        <w:t>CTG/</w:t>
      </w:r>
      <w:r w:rsidR="007C0C70">
        <w:rPr>
          <w:rFonts w:ascii="Calibri" w:hAnsi="Calibri"/>
          <w:szCs w:val="20"/>
          <w:lang w:val="nl-BE"/>
        </w:rPr>
        <w:t xml:space="preserve">TRRI </w:t>
      </w:r>
      <w:r w:rsidRPr="009569DC">
        <w:rPr>
          <w:rFonts w:ascii="Calibri" w:hAnsi="Calibri"/>
          <w:szCs w:val="20"/>
          <w:lang w:val="nl-BE"/>
        </w:rPr>
        <w:t>dossiers van d</w:t>
      </w:r>
      <w:r w:rsidR="0074143A">
        <w:rPr>
          <w:rFonts w:ascii="Calibri" w:hAnsi="Calibri"/>
          <w:szCs w:val="20"/>
          <w:lang w:val="nl-BE"/>
        </w:rPr>
        <w:t>eze onderneming</w:t>
      </w:r>
      <w:r w:rsidRPr="009569DC">
        <w:rPr>
          <w:rFonts w:ascii="Calibri" w:hAnsi="Calibri"/>
          <w:szCs w:val="20"/>
          <w:lang w:val="nl-BE"/>
        </w:rPr>
        <w:t>.</w:t>
      </w:r>
    </w:p>
    <w:p w14:paraId="3DA11EF6" w14:textId="77777777" w:rsidR="00A50D54" w:rsidRPr="009569DC" w:rsidRDefault="00A50D54" w:rsidP="008E3096">
      <w:pPr>
        <w:rPr>
          <w:rFonts w:ascii="Calibri" w:hAnsi="Calibri"/>
          <w:szCs w:val="20"/>
          <w:lang w:val="nl-BE"/>
        </w:rPr>
      </w:pPr>
    </w:p>
    <w:p w14:paraId="1569A9E6" w14:textId="066D67B2" w:rsidR="008E3096" w:rsidRDefault="008E3096" w:rsidP="008E3096">
      <w:pPr>
        <w:rPr>
          <w:rFonts w:ascii="Calibri" w:hAnsi="Calibri"/>
          <w:szCs w:val="20"/>
          <w:lang w:val="nl-BE"/>
        </w:rPr>
      </w:pPr>
      <w:r w:rsidRPr="009569DC">
        <w:rPr>
          <w:rFonts w:ascii="Calibri" w:hAnsi="Calibri"/>
          <w:szCs w:val="20"/>
          <w:lang w:val="nl-BE"/>
        </w:rPr>
        <w:t xml:space="preserve">Een contactpersoon kan toegevoegd worden in  Contactbeheer  via het volgende formulier : </w:t>
      </w:r>
    </w:p>
    <w:p w14:paraId="2E2FDE2C" w14:textId="7833E6E1" w:rsidR="009E00E2" w:rsidRDefault="009E00E2" w:rsidP="008E3096">
      <w:pPr>
        <w:rPr>
          <w:rFonts w:ascii="Calibri" w:hAnsi="Calibri"/>
          <w:szCs w:val="20"/>
          <w:lang w:val="nl-BE"/>
        </w:rPr>
      </w:pPr>
    </w:p>
    <w:p w14:paraId="7A2D32AE" w14:textId="32FE419C" w:rsidR="009E00E2" w:rsidRDefault="009E00E2" w:rsidP="008E3096">
      <w:pPr>
        <w:rPr>
          <w:rFonts w:ascii="Calibri" w:hAnsi="Calibri"/>
          <w:szCs w:val="20"/>
          <w:lang w:val="nl-BE"/>
        </w:rPr>
      </w:pPr>
    </w:p>
    <w:p w14:paraId="5F27D603" w14:textId="413CD776" w:rsidR="009E00E2" w:rsidRDefault="009E00E2" w:rsidP="008E3096">
      <w:pPr>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09440" behindDoc="0" locked="0" layoutInCell="1" allowOverlap="1" wp14:anchorId="5622B098" wp14:editId="2A0DFA06">
                <wp:simplePos x="0" y="0"/>
                <wp:positionH relativeFrom="column">
                  <wp:posOffset>4445</wp:posOffset>
                </wp:positionH>
                <wp:positionV relativeFrom="paragraph">
                  <wp:posOffset>20638</wp:posOffset>
                </wp:positionV>
                <wp:extent cx="4781550" cy="4305300"/>
                <wp:effectExtent l="19050" t="19050" r="19050" b="19050"/>
                <wp:wrapNone/>
                <wp:docPr id="102" name="Groep 102"/>
                <wp:cNvGraphicFramePr/>
                <a:graphic xmlns:a="http://schemas.openxmlformats.org/drawingml/2006/main">
                  <a:graphicData uri="http://schemas.microsoft.com/office/word/2010/wordprocessingGroup">
                    <wpg:wgp>
                      <wpg:cNvGrpSpPr/>
                      <wpg:grpSpPr>
                        <a:xfrm>
                          <a:off x="0" y="0"/>
                          <a:ext cx="4781550" cy="4305300"/>
                          <a:chOff x="0" y="0"/>
                          <a:chExt cx="5151120" cy="4765040"/>
                        </a:xfrm>
                      </wpg:grpSpPr>
                      <pic:pic xmlns:pic="http://schemas.openxmlformats.org/drawingml/2006/picture">
                        <pic:nvPicPr>
                          <pic:cNvPr id="19" name="Afbeelding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51120" cy="4765040"/>
                          </a:xfrm>
                          <a:prstGeom prst="rect">
                            <a:avLst/>
                          </a:prstGeom>
                          <a:ln>
                            <a:solidFill>
                              <a:schemeClr val="tx1"/>
                            </a:solidFill>
                          </a:ln>
                        </pic:spPr>
                      </pic:pic>
                      <wps:wsp>
                        <wps:cNvPr id="98" name="Ovaal 98"/>
                        <wps:cNvSpPr/>
                        <wps:spPr>
                          <a:xfrm>
                            <a:off x="1482090" y="3288030"/>
                            <a:ext cx="1234440" cy="1905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CC421D" id="Groep 102" o:spid="_x0000_s1026" style="position:absolute;margin-left:.35pt;margin-top:1.65pt;width:376.5pt;height:339pt;z-index:251709440;mso-width-relative:margin;mso-height-relative:margin" coordsize="51511,47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9" o:spid="_x0000_s1027" type="#_x0000_t75" style="position:absolute;width:51511;height:4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" stroked="t" strokecolor="black [3213]">
                  <v:imagedata r:id="rId19" o:title=""/>
                  <v:path arrowok="t"/>
                </v:shape>
                <v:oval id="Ovaal 98" o:spid="_x0000_s1028" style="position:absolute;left:14820;top:32880;width:1234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" filled="f" strokecolor="#c0504d [3205]" strokeweight="2pt"/>
              </v:group>
            </w:pict>
          </mc:Fallback>
        </mc:AlternateContent>
      </w:r>
    </w:p>
    <w:p w14:paraId="327533EB" w14:textId="5555851A" w:rsidR="009E00E2" w:rsidRDefault="009E00E2" w:rsidP="008E3096">
      <w:pPr>
        <w:rPr>
          <w:rFonts w:ascii="Calibri" w:hAnsi="Calibri"/>
          <w:szCs w:val="20"/>
          <w:lang w:val="nl-BE"/>
        </w:rPr>
      </w:pPr>
    </w:p>
    <w:p w14:paraId="4CE02244" w14:textId="4D8F7327" w:rsidR="009E00E2" w:rsidRDefault="009E00E2" w:rsidP="008E3096">
      <w:pPr>
        <w:rPr>
          <w:rFonts w:ascii="Calibri" w:hAnsi="Calibri"/>
          <w:szCs w:val="20"/>
          <w:lang w:val="nl-BE"/>
        </w:rPr>
      </w:pPr>
    </w:p>
    <w:p w14:paraId="134180F4" w14:textId="52FCC5B0" w:rsidR="009E00E2" w:rsidRDefault="009E00E2" w:rsidP="008E3096">
      <w:pPr>
        <w:rPr>
          <w:rFonts w:ascii="Calibri" w:hAnsi="Calibri"/>
          <w:szCs w:val="20"/>
          <w:lang w:val="nl-BE"/>
        </w:rPr>
      </w:pPr>
    </w:p>
    <w:p w14:paraId="4638E1DB" w14:textId="0F3D5E23" w:rsidR="009E00E2" w:rsidRDefault="009E00E2" w:rsidP="008E3096">
      <w:pPr>
        <w:rPr>
          <w:rFonts w:ascii="Calibri" w:hAnsi="Calibri"/>
          <w:szCs w:val="20"/>
          <w:lang w:val="nl-BE"/>
        </w:rPr>
      </w:pPr>
    </w:p>
    <w:p w14:paraId="40511472" w14:textId="018A27F1" w:rsidR="009E00E2" w:rsidRDefault="009E00E2" w:rsidP="008E3096">
      <w:pPr>
        <w:rPr>
          <w:rFonts w:ascii="Calibri" w:hAnsi="Calibri"/>
          <w:szCs w:val="20"/>
          <w:lang w:val="nl-BE"/>
        </w:rPr>
      </w:pPr>
    </w:p>
    <w:p w14:paraId="2C2B09D1" w14:textId="0A24526C" w:rsidR="009E00E2" w:rsidRDefault="009E00E2" w:rsidP="008E3096">
      <w:pPr>
        <w:rPr>
          <w:rFonts w:ascii="Calibri" w:hAnsi="Calibri"/>
          <w:szCs w:val="20"/>
          <w:lang w:val="nl-BE"/>
        </w:rPr>
      </w:pPr>
    </w:p>
    <w:p w14:paraId="2E7AC0C1" w14:textId="36418132" w:rsidR="009E00E2" w:rsidRDefault="009E00E2" w:rsidP="008E3096">
      <w:pPr>
        <w:rPr>
          <w:rFonts w:ascii="Calibri" w:hAnsi="Calibri"/>
          <w:szCs w:val="20"/>
          <w:lang w:val="nl-BE"/>
        </w:rPr>
      </w:pPr>
    </w:p>
    <w:p w14:paraId="0A062B87" w14:textId="29C0996F" w:rsidR="009E00E2" w:rsidRDefault="009E00E2" w:rsidP="008E3096">
      <w:pPr>
        <w:rPr>
          <w:rFonts w:ascii="Calibri" w:hAnsi="Calibri"/>
          <w:szCs w:val="20"/>
          <w:lang w:val="nl-BE"/>
        </w:rPr>
      </w:pPr>
    </w:p>
    <w:p w14:paraId="5CCB046D" w14:textId="73759FEA" w:rsidR="009E00E2" w:rsidRDefault="009E00E2" w:rsidP="008E3096">
      <w:pPr>
        <w:rPr>
          <w:rFonts w:ascii="Calibri" w:hAnsi="Calibri"/>
          <w:szCs w:val="20"/>
          <w:lang w:val="nl-BE"/>
        </w:rPr>
      </w:pPr>
    </w:p>
    <w:p w14:paraId="0284B771" w14:textId="387E1F07" w:rsidR="009E00E2" w:rsidRDefault="009E00E2" w:rsidP="008E3096">
      <w:pPr>
        <w:rPr>
          <w:rFonts w:ascii="Calibri" w:hAnsi="Calibri"/>
          <w:szCs w:val="20"/>
          <w:lang w:val="nl-BE"/>
        </w:rPr>
      </w:pPr>
    </w:p>
    <w:p w14:paraId="59791321" w14:textId="14DFC3B0" w:rsidR="009E00E2" w:rsidRDefault="009E00E2" w:rsidP="008E3096">
      <w:pPr>
        <w:rPr>
          <w:rFonts w:ascii="Calibri" w:hAnsi="Calibri"/>
          <w:szCs w:val="20"/>
          <w:lang w:val="nl-BE"/>
        </w:rPr>
      </w:pPr>
    </w:p>
    <w:p w14:paraId="67630396" w14:textId="5C8D8ABA" w:rsidR="009E00E2" w:rsidRDefault="009E00E2" w:rsidP="008E3096">
      <w:pPr>
        <w:rPr>
          <w:rFonts w:ascii="Calibri" w:hAnsi="Calibri"/>
          <w:szCs w:val="20"/>
          <w:lang w:val="nl-BE"/>
        </w:rPr>
      </w:pPr>
    </w:p>
    <w:p w14:paraId="3D0FD75D" w14:textId="23C5E3CD" w:rsidR="009E00E2" w:rsidRDefault="009E00E2" w:rsidP="008E3096">
      <w:pPr>
        <w:rPr>
          <w:rFonts w:ascii="Calibri" w:hAnsi="Calibri"/>
          <w:szCs w:val="20"/>
          <w:lang w:val="nl-BE"/>
        </w:rPr>
      </w:pPr>
    </w:p>
    <w:p w14:paraId="79C10137" w14:textId="7C58A1B3" w:rsidR="009E00E2" w:rsidRDefault="009E00E2" w:rsidP="008E3096">
      <w:pPr>
        <w:rPr>
          <w:rFonts w:ascii="Calibri" w:hAnsi="Calibri"/>
          <w:szCs w:val="20"/>
          <w:lang w:val="nl-BE"/>
        </w:rPr>
      </w:pPr>
    </w:p>
    <w:p w14:paraId="6F4040A4" w14:textId="0EFCD415" w:rsidR="009E00E2" w:rsidRDefault="009E00E2" w:rsidP="008E3096">
      <w:pPr>
        <w:rPr>
          <w:rFonts w:ascii="Calibri" w:hAnsi="Calibri"/>
          <w:szCs w:val="20"/>
          <w:lang w:val="nl-BE"/>
        </w:rPr>
      </w:pPr>
    </w:p>
    <w:p w14:paraId="1460F0E4" w14:textId="66060456" w:rsidR="009E00E2" w:rsidRDefault="009E00E2" w:rsidP="008E3096">
      <w:pPr>
        <w:rPr>
          <w:rFonts w:ascii="Calibri" w:hAnsi="Calibri"/>
          <w:szCs w:val="20"/>
          <w:lang w:val="nl-BE"/>
        </w:rPr>
      </w:pPr>
    </w:p>
    <w:p w14:paraId="0FE14936" w14:textId="50C25AA8" w:rsidR="009E00E2" w:rsidRDefault="009E00E2" w:rsidP="008E3096">
      <w:pPr>
        <w:rPr>
          <w:rFonts w:ascii="Calibri" w:hAnsi="Calibri"/>
          <w:szCs w:val="20"/>
          <w:lang w:val="nl-BE"/>
        </w:rPr>
      </w:pPr>
    </w:p>
    <w:p w14:paraId="4B1CC828" w14:textId="2A377A4E" w:rsidR="009E00E2" w:rsidRDefault="009E00E2" w:rsidP="008E3096">
      <w:pPr>
        <w:rPr>
          <w:rFonts w:ascii="Calibri" w:hAnsi="Calibri"/>
          <w:szCs w:val="20"/>
          <w:lang w:val="nl-BE"/>
        </w:rPr>
      </w:pPr>
    </w:p>
    <w:p w14:paraId="2D5BB8A9" w14:textId="32C7F952" w:rsidR="009E00E2" w:rsidRDefault="009E00E2" w:rsidP="008E3096">
      <w:pPr>
        <w:rPr>
          <w:rFonts w:ascii="Calibri" w:hAnsi="Calibri"/>
          <w:szCs w:val="20"/>
          <w:lang w:val="nl-BE"/>
        </w:rPr>
      </w:pPr>
    </w:p>
    <w:p w14:paraId="3CB49508" w14:textId="051592A5" w:rsidR="009E00E2" w:rsidRDefault="009E00E2" w:rsidP="008E3096">
      <w:pPr>
        <w:rPr>
          <w:rFonts w:ascii="Calibri" w:hAnsi="Calibri"/>
          <w:szCs w:val="20"/>
          <w:lang w:val="nl-BE"/>
        </w:rPr>
      </w:pPr>
    </w:p>
    <w:p w14:paraId="2C3A6589" w14:textId="2C467C55" w:rsidR="009E00E2" w:rsidRPr="009569DC" w:rsidRDefault="009E00E2" w:rsidP="008E3096">
      <w:pPr>
        <w:rPr>
          <w:rFonts w:ascii="Calibri" w:hAnsi="Calibri"/>
          <w:szCs w:val="20"/>
          <w:lang w:val="nl-BE"/>
        </w:rPr>
      </w:pPr>
    </w:p>
    <w:p w14:paraId="11A7A1DE" w14:textId="308E6052" w:rsidR="008E3096" w:rsidRDefault="008E3096" w:rsidP="008E3096"/>
    <w:p w14:paraId="6111EAE6" w14:textId="17B0B2D6" w:rsidR="007C0C70" w:rsidRDefault="007C0C70" w:rsidP="008E3096"/>
    <w:p w14:paraId="0B28FD23" w14:textId="2A3A58C7" w:rsidR="008E3096" w:rsidRDefault="008E3096" w:rsidP="008E3096">
      <w:pPr>
        <w:rPr>
          <w:rFonts w:ascii="Calibri" w:hAnsi="Calibri"/>
          <w:szCs w:val="20"/>
          <w:lang w:val="nl-BE"/>
        </w:rPr>
      </w:pPr>
      <w:r w:rsidRPr="009569DC">
        <w:rPr>
          <w:rFonts w:ascii="Calibri" w:hAnsi="Calibri"/>
          <w:szCs w:val="20"/>
          <w:lang w:val="nl-BE"/>
        </w:rPr>
        <w:t xml:space="preserve">U kan de gegevens van de contactpersoon wijzigen. Hiervoor selecteert u de contactpersoon van wie u de </w:t>
      </w:r>
      <w:r w:rsidR="002435C5">
        <w:rPr>
          <w:noProof/>
        </w:rPr>
        <w:drawing>
          <wp:anchor distT="0" distB="0" distL="114300" distR="114300" simplePos="0" relativeHeight="251704320" behindDoc="0" locked="0" layoutInCell="1" allowOverlap="1" wp14:anchorId="51F3B173" wp14:editId="06A604AC">
            <wp:simplePos x="0" y="0"/>
            <wp:positionH relativeFrom="column">
              <wp:posOffset>13970</wp:posOffset>
            </wp:positionH>
            <wp:positionV relativeFrom="paragraph">
              <wp:posOffset>447040</wp:posOffset>
            </wp:positionV>
            <wp:extent cx="5760085" cy="1514475"/>
            <wp:effectExtent l="19050" t="19050" r="12065" b="2857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085" cy="1514475"/>
                    </a:xfrm>
                    <a:prstGeom prst="rect">
                      <a:avLst/>
                    </a:prstGeom>
                    <a:ln>
                      <a:solidFill>
                        <a:schemeClr val="tx1"/>
                      </a:solidFill>
                    </a:ln>
                  </pic:spPr>
                </pic:pic>
              </a:graphicData>
            </a:graphic>
          </wp:anchor>
        </w:drawing>
      </w:r>
      <w:r w:rsidRPr="009569DC">
        <w:rPr>
          <w:rFonts w:ascii="Calibri" w:hAnsi="Calibri"/>
          <w:szCs w:val="20"/>
          <w:lang w:val="nl-BE"/>
        </w:rPr>
        <w:t>gegevens wenst te wijzigen in de lijst met contactpersonen van uw bedrijf en klikt u op de knop "Wijzigen":</w:t>
      </w:r>
    </w:p>
    <w:p w14:paraId="357C3646" w14:textId="2130B96E" w:rsidR="00EE3F47" w:rsidRDefault="00EE3F47" w:rsidP="008E3096">
      <w:pPr>
        <w:rPr>
          <w:rFonts w:ascii="Calibri" w:hAnsi="Calibri"/>
          <w:szCs w:val="20"/>
          <w:lang w:val="nl-BE"/>
        </w:rPr>
      </w:pPr>
    </w:p>
    <w:p w14:paraId="639C570C" w14:textId="59FD11F4" w:rsidR="008E3096" w:rsidRDefault="008E3096" w:rsidP="008E3096">
      <w:pPr>
        <w:rPr>
          <w:rFonts w:ascii="Calibri" w:hAnsi="Calibri"/>
          <w:szCs w:val="20"/>
          <w:lang w:val="nl-BE"/>
        </w:rPr>
      </w:pPr>
      <w:r w:rsidRPr="009569DC">
        <w:rPr>
          <w:rFonts w:ascii="Calibri" w:hAnsi="Calibri"/>
          <w:szCs w:val="20"/>
          <w:lang w:val="nl-BE"/>
        </w:rPr>
        <w:t>U heeft aldus toegang tot het volgende formulier, waar u de identiteitsgegevens van de contactpersoon, de adresgegevens, maar ook de rol van de contactpersoon of het « einde van de geldigheid » van de persoon als contactpersoon in een bepaalde rol kan wijzigen :</w:t>
      </w:r>
    </w:p>
    <w:p w14:paraId="5CA6B659" w14:textId="38F85C8C" w:rsidR="009E00E2" w:rsidRDefault="009E00E2" w:rsidP="008E3096">
      <w:pPr>
        <w:rPr>
          <w:rFonts w:ascii="Calibri" w:hAnsi="Calibri"/>
          <w:szCs w:val="20"/>
          <w:lang w:val="nl-BE"/>
        </w:rPr>
      </w:pPr>
    </w:p>
    <w:p w14:paraId="2B032A39" w14:textId="33778B7F" w:rsidR="009E00E2" w:rsidRDefault="009E00E2" w:rsidP="008E3096">
      <w:pPr>
        <w:rPr>
          <w:rFonts w:ascii="Calibri" w:hAnsi="Calibri"/>
          <w:szCs w:val="20"/>
          <w:lang w:val="nl-BE"/>
        </w:rPr>
      </w:pPr>
    </w:p>
    <w:p w14:paraId="0C2F6939" w14:textId="226CEBEE" w:rsidR="009E00E2" w:rsidRDefault="009E00E2" w:rsidP="008E3096">
      <w:pPr>
        <w:rPr>
          <w:rFonts w:ascii="Calibri" w:hAnsi="Calibri"/>
          <w:szCs w:val="20"/>
          <w:lang w:val="nl-BE"/>
        </w:rPr>
      </w:pPr>
      <w:r>
        <w:rPr>
          <w:noProof/>
        </w:rPr>
        <w:drawing>
          <wp:anchor distT="0" distB="0" distL="114300" distR="114300" simplePos="0" relativeHeight="251710464" behindDoc="0" locked="0" layoutInCell="1" allowOverlap="1" wp14:anchorId="47A3DC1B" wp14:editId="753D9337">
            <wp:simplePos x="0" y="0"/>
            <wp:positionH relativeFrom="column">
              <wp:posOffset>17780</wp:posOffset>
            </wp:positionH>
            <wp:positionV relativeFrom="paragraph">
              <wp:posOffset>15240</wp:posOffset>
            </wp:positionV>
            <wp:extent cx="5760085" cy="4436110"/>
            <wp:effectExtent l="19050" t="19050" r="12065" b="21590"/>
            <wp:wrapSquare wrapText="bothSides"/>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085" cy="4436110"/>
                    </a:xfrm>
                    <a:prstGeom prst="rect">
                      <a:avLst/>
                    </a:prstGeom>
                    <a:ln>
                      <a:solidFill>
                        <a:schemeClr val="tx1"/>
                      </a:solidFill>
                    </a:ln>
                  </pic:spPr>
                </pic:pic>
              </a:graphicData>
            </a:graphic>
          </wp:anchor>
        </w:drawing>
      </w:r>
    </w:p>
    <w:p w14:paraId="04540D36" w14:textId="278B7658" w:rsidR="009E00E2" w:rsidRDefault="009E00E2" w:rsidP="008E3096">
      <w:pPr>
        <w:rPr>
          <w:rFonts w:ascii="Calibri" w:hAnsi="Calibri"/>
          <w:szCs w:val="20"/>
          <w:lang w:val="nl-BE"/>
        </w:rPr>
      </w:pPr>
    </w:p>
    <w:p w14:paraId="2C47E620" w14:textId="5D5414C8" w:rsidR="009E00E2" w:rsidRDefault="009E00E2" w:rsidP="008E3096">
      <w:pPr>
        <w:rPr>
          <w:rFonts w:ascii="Calibri" w:hAnsi="Calibri"/>
          <w:szCs w:val="20"/>
          <w:lang w:val="nl-BE"/>
        </w:rPr>
      </w:pPr>
    </w:p>
    <w:p w14:paraId="7DAE12DC" w14:textId="1A166E1F" w:rsidR="009E00E2" w:rsidRDefault="009E00E2" w:rsidP="008E3096">
      <w:pPr>
        <w:rPr>
          <w:rFonts w:ascii="Calibri" w:hAnsi="Calibri"/>
          <w:szCs w:val="20"/>
          <w:lang w:val="nl-BE"/>
        </w:rPr>
      </w:pPr>
    </w:p>
    <w:p w14:paraId="698B59D3" w14:textId="2201E732" w:rsidR="009E00E2" w:rsidRDefault="009E00E2" w:rsidP="008E3096">
      <w:pPr>
        <w:rPr>
          <w:rFonts w:ascii="Calibri" w:hAnsi="Calibri"/>
          <w:szCs w:val="20"/>
          <w:lang w:val="nl-BE"/>
        </w:rPr>
      </w:pPr>
    </w:p>
    <w:p w14:paraId="3E0F2016" w14:textId="654ECB4D" w:rsidR="009E00E2" w:rsidRDefault="009E00E2" w:rsidP="008E3096">
      <w:pPr>
        <w:rPr>
          <w:rFonts w:ascii="Calibri" w:hAnsi="Calibri"/>
          <w:szCs w:val="20"/>
          <w:lang w:val="nl-BE"/>
        </w:rPr>
      </w:pPr>
    </w:p>
    <w:p w14:paraId="1ADA249D" w14:textId="3DBB5422" w:rsidR="009E00E2" w:rsidRDefault="009E00E2" w:rsidP="008E3096">
      <w:pPr>
        <w:rPr>
          <w:rFonts w:ascii="Calibri" w:hAnsi="Calibri"/>
          <w:szCs w:val="20"/>
          <w:lang w:val="nl-BE"/>
        </w:rPr>
      </w:pPr>
    </w:p>
    <w:p w14:paraId="5B60ED04" w14:textId="4566A767" w:rsidR="00302046" w:rsidRDefault="002C79B3" w:rsidP="00201B52">
      <w:pPr>
        <w:pStyle w:val="Heading1"/>
        <w:rPr>
          <w:rFonts w:asciiTheme="minorHAnsi" w:hAnsiTheme="minorHAnsi"/>
          <w:lang w:val="nl"/>
        </w:rPr>
      </w:pPr>
      <w:bookmarkStart w:id="7" w:name="_Toc69212013"/>
      <w:bookmarkStart w:id="8" w:name="_Toc143783839"/>
      <w:r>
        <w:rPr>
          <w:rFonts w:asciiTheme="minorHAnsi" w:hAnsiTheme="minorHAnsi"/>
          <w:lang w:val="nl"/>
        </w:rPr>
        <w:t xml:space="preserve">Indiening van een aanvraag </w:t>
      </w:r>
      <w:r w:rsidR="0030435D" w:rsidRPr="006656C0">
        <w:rPr>
          <w:rFonts w:asciiTheme="minorHAnsi" w:hAnsiTheme="minorHAnsi"/>
          <w:lang w:val="nl"/>
        </w:rPr>
        <w:t xml:space="preserve">bij </w:t>
      </w:r>
      <w:r>
        <w:rPr>
          <w:rFonts w:asciiTheme="minorHAnsi" w:hAnsiTheme="minorHAnsi"/>
          <w:lang w:val="nl"/>
        </w:rPr>
        <w:t xml:space="preserve">het secretariaat van </w:t>
      </w:r>
      <w:r w:rsidR="0030435D" w:rsidRPr="006656C0">
        <w:rPr>
          <w:rFonts w:asciiTheme="minorHAnsi" w:hAnsiTheme="minorHAnsi"/>
          <w:lang w:val="nl"/>
        </w:rPr>
        <w:t xml:space="preserve">de </w:t>
      </w:r>
      <w:bookmarkEnd w:id="7"/>
      <w:r w:rsidR="0097729D" w:rsidRPr="0097729D">
        <w:rPr>
          <w:rFonts w:asciiTheme="minorHAnsi" w:hAnsiTheme="minorHAnsi"/>
          <w:lang w:val="nl"/>
        </w:rPr>
        <w:t>Technische raad voor radio-isotopen</w:t>
      </w:r>
      <w:bookmarkEnd w:id="8"/>
    </w:p>
    <w:p w14:paraId="6B41F9B0" w14:textId="0EFDB4A0" w:rsidR="004D6DEF" w:rsidRPr="006656C0" w:rsidRDefault="004D6DEF" w:rsidP="004D6DEF">
      <w:pPr>
        <w:pStyle w:val="Heading2"/>
        <w:rPr>
          <w:rFonts w:asciiTheme="minorHAnsi" w:hAnsiTheme="minorHAnsi"/>
          <w:lang w:val="fr-BE"/>
        </w:rPr>
      </w:pPr>
      <w:bookmarkStart w:id="9" w:name="_Toc69212014"/>
      <w:bookmarkStart w:id="10" w:name="_Toc143783840"/>
      <w:r w:rsidRPr="006656C0">
        <w:rPr>
          <w:rFonts w:asciiTheme="minorHAnsi" w:hAnsiTheme="minorHAnsi"/>
          <w:lang w:val="nl"/>
        </w:rPr>
        <w:t xml:space="preserve">Soorten </w:t>
      </w:r>
      <w:r w:rsidR="002C79B3">
        <w:rPr>
          <w:rFonts w:asciiTheme="minorHAnsi" w:hAnsiTheme="minorHAnsi"/>
          <w:lang w:val="nl"/>
        </w:rPr>
        <w:t>aanvragen</w:t>
      </w:r>
      <w:bookmarkEnd w:id="9"/>
      <w:bookmarkEnd w:id="10"/>
    </w:p>
    <w:p w14:paraId="7277CEEF" w14:textId="77777777" w:rsidR="00D3407A" w:rsidRPr="006656C0" w:rsidRDefault="00D3407A" w:rsidP="00D3407A">
      <w:pPr>
        <w:pStyle w:val="Default"/>
        <w:jc w:val="both"/>
        <w:rPr>
          <w:rFonts w:asciiTheme="minorHAnsi" w:hAnsiTheme="minorHAnsi" w:cs="Times New Roman"/>
          <w:sz w:val="20"/>
          <w:szCs w:val="20"/>
          <w:lang w:val="fr-BE"/>
        </w:rPr>
      </w:pPr>
    </w:p>
    <w:p w14:paraId="53F5D541" w14:textId="4974E67E" w:rsidR="00D3407A" w:rsidRPr="006656C0" w:rsidRDefault="00D3407A" w:rsidP="00D3407A">
      <w:pPr>
        <w:rPr>
          <w:rFonts w:asciiTheme="minorHAnsi" w:hAnsiTheme="minorHAnsi"/>
          <w:lang w:val="nl-BE"/>
        </w:rPr>
      </w:pPr>
      <w:r w:rsidRPr="006656C0">
        <w:rPr>
          <w:rFonts w:asciiTheme="minorHAnsi" w:hAnsiTheme="minorHAnsi"/>
          <w:lang w:val="nl"/>
        </w:rPr>
        <w:t>De interactieve toepassing biedt u de mogelijkheid om de volgende aanvrag</w:t>
      </w:r>
      <w:r w:rsidR="0096701F">
        <w:rPr>
          <w:rFonts w:asciiTheme="minorHAnsi" w:hAnsiTheme="minorHAnsi"/>
          <w:lang w:val="nl"/>
        </w:rPr>
        <w:t>en</w:t>
      </w:r>
      <w:r w:rsidR="00110781">
        <w:rPr>
          <w:rFonts w:asciiTheme="minorHAnsi" w:hAnsiTheme="minorHAnsi"/>
          <w:lang w:val="nl"/>
        </w:rPr>
        <w:t xml:space="preserve"> </w:t>
      </w:r>
      <w:r w:rsidRPr="006656C0">
        <w:rPr>
          <w:rFonts w:asciiTheme="minorHAnsi" w:hAnsiTheme="minorHAnsi"/>
          <w:lang w:val="nl"/>
        </w:rPr>
        <w:t xml:space="preserve">naar de </w:t>
      </w:r>
      <w:r w:rsidR="005B11F0" w:rsidRPr="0097729D">
        <w:rPr>
          <w:rFonts w:asciiTheme="minorHAnsi" w:hAnsiTheme="minorHAnsi"/>
          <w:lang w:val="nl"/>
        </w:rPr>
        <w:t>Technische raad voor radio-isotopen</w:t>
      </w:r>
      <w:r w:rsidR="005B11F0" w:rsidRPr="006656C0">
        <w:rPr>
          <w:rFonts w:asciiTheme="minorHAnsi" w:hAnsiTheme="minorHAnsi"/>
          <w:lang w:val="nl"/>
        </w:rPr>
        <w:t xml:space="preserve"> </w:t>
      </w:r>
      <w:r w:rsidRPr="006656C0">
        <w:rPr>
          <w:rFonts w:asciiTheme="minorHAnsi" w:hAnsiTheme="minorHAnsi"/>
          <w:lang w:val="nl"/>
        </w:rPr>
        <w:t xml:space="preserve">te sturen: </w:t>
      </w:r>
    </w:p>
    <w:p w14:paraId="794AA6E0" w14:textId="77777777" w:rsidR="00D3407A" w:rsidRPr="006656C0" w:rsidRDefault="00D3407A" w:rsidP="00D3407A">
      <w:pPr>
        <w:rPr>
          <w:rFonts w:asciiTheme="minorHAnsi" w:hAnsiTheme="minorHAnsi"/>
          <w:lang w:val="nl-BE"/>
        </w:rPr>
      </w:pPr>
    </w:p>
    <w:p w14:paraId="6AA6FF11" w14:textId="77777777" w:rsidR="00D3407A" w:rsidRPr="006656C0" w:rsidRDefault="00D3407A" w:rsidP="00D3407A">
      <w:pPr>
        <w:pStyle w:val="ListParagraph"/>
        <w:numPr>
          <w:ilvl w:val="0"/>
          <w:numId w:val="6"/>
        </w:numPr>
        <w:rPr>
          <w:rFonts w:asciiTheme="minorHAnsi" w:hAnsiTheme="minorHAnsi"/>
          <w:lang w:val="fr-BE"/>
        </w:rPr>
      </w:pPr>
      <w:r w:rsidRPr="006656C0">
        <w:rPr>
          <w:rFonts w:asciiTheme="minorHAnsi" w:hAnsiTheme="minorHAnsi"/>
          <w:lang w:val="nl"/>
        </w:rPr>
        <w:t xml:space="preserve">AANVRAAG TOT OPNAME </w:t>
      </w:r>
    </w:p>
    <w:p w14:paraId="4B6D3D5C" w14:textId="77777777" w:rsidR="00BA2118" w:rsidRPr="006656C0" w:rsidRDefault="00BA2118" w:rsidP="00BA2118">
      <w:pPr>
        <w:pStyle w:val="ListParagraph"/>
        <w:rPr>
          <w:rFonts w:asciiTheme="minorHAnsi" w:hAnsiTheme="minorHAnsi"/>
          <w:lang w:val="fr-BE"/>
        </w:rPr>
      </w:pPr>
    </w:p>
    <w:p w14:paraId="17260FEE" w14:textId="24F1BC53" w:rsidR="00D3407A" w:rsidRPr="00FD7A02" w:rsidRDefault="00D3407A" w:rsidP="00D3407A">
      <w:pPr>
        <w:pStyle w:val="ListParagraph"/>
        <w:numPr>
          <w:ilvl w:val="0"/>
          <w:numId w:val="6"/>
        </w:numPr>
        <w:rPr>
          <w:rFonts w:asciiTheme="minorHAnsi" w:hAnsiTheme="minorHAnsi"/>
          <w:lang w:val="nl-BE"/>
        </w:rPr>
      </w:pPr>
      <w:r w:rsidRPr="006656C0">
        <w:rPr>
          <w:rFonts w:asciiTheme="minorHAnsi" w:hAnsiTheme="minorHAnsi"/>
          <w:lang w:val="nl"/>
        </w:rPr>
        <w:t>AANVRAAG TOT WIJZIGING</w:t>
      </w:r>
      <w:r w:rsidR="000B5BCB">
        <w:rPr>
          <w:rFonts w:asciiTheme="minorHAnsi" w:hAnsiTheme="minorHAnsi"/>
          <w:lang w:val="nl"/>
        </w:rPr>
        <w:t xml:space="preserve"> VAN DE VERGOEDINGSMODALITEITEN</w:t>
      </w:r>
    </w:p>
    <w:p w14:paraId="38D7E1D7" w14:textId="77777777" w:rsidR="00BA2118" w:rsidRPr="00FD7A02" w:rsidRDefault="00BA2118" w:rsidP="00BA2118">
      <w:pPr>
        <w:pStyle w:val="ListParagraph"/>
        <w:rPr>
          <w:rFonts w:asciiTheme="minorHAnsi" w:hAnsiTheme="minorHAnsi"/>
          <w:lang w:val="nl-BE"/>
        </w:rPr>
      </w:pPr>
    </w:p>
    <w:p w14:paraId="5A8CD65C" w14:textId="0D4584FE" w:rsidR="00D3407A" w:rsidRPr="006656C0" w:rsidRDefault="00BA2118" w:rsidP="00D3407A">
      <w:pPr>
        <w:pStyle w:val="ListParagraph"/>
        <w:numPr>
          <w:ilvl w:val="0"/>
          <w:numId w:val="6"/>
        </w:numPr>
        <w:rPr>
          <w:rFonts w:asciiTheme="minorHAnsi" w:hAnsiTheme="minorHAnsi"/>
          <w:lang w:val="fr-BE"/>
        </w:rPr>
      </w:pPr>
      <w:r w:rsidRPr="006656C0">
        <w:rPr>
          <w:rFonts w:asciiTheme="minorHAnsi" w:hAnsiTheme="minorHAnsi"/>
          <w:lang w:val="nl"/>
        </w:rPr>
        <w:t>AANVRAAG TOT SCHRAPPING</w:t>
      </w:r>
    </w:p>
    <w:p w14:paraId="3F0BCB4E" w14:textId="77777777" w:rsidR="00BA2118" w:rsidRPr="006656C0" w:rsidRDefault="00BA2118" w:rsidP="00BA2118">
      <w:pPr>
        <w:pStyle w:val="ListParagraph"/>
        <w:rPr>
          <w:rFonts w:asciiTheme="minorHAnsi" w:hAnsiTheme="minorHAnsi"/>
          <w:lang w:val="fr-BE"/>
        </w:rPr>
      </w:pPr>
    </w:p>
    <w:p w14:paraId="17411899" w14:textId="77777777" w:rsidR="00B47313" w:rsidRPr="00A950F6" w:rsidRDefault="00B47313" w:rsidP="00B47313">
      <w:pPr>
        <w:rPr>
          <w:lang w:val="nl-BE"/>
        </w:rPr>
      </w:pPr>
    </w:p>
    <w:p w14:paraId="72A08160" w14:textId="77777777" w:rsidR="00A71E94" w:rsidRPr="00A950F6" w:rsidRDefault="00A71E94">
      <w:pPr>
        <w:rPr>
          <w:b/>
          <w:bCs/>
          <w:i/>
          <w:iCs/>
          <w:sz w:val="28"/>
          <w:szCs w:val="28"/>
          <w:lang w:val="nl-BE"/>
        </w:rPr>
      </w:pPr>
      <w:r w:rsidRPr="00981A27">
        <w:rPr>
          <w:lang w:val="nl"/>
        </w:rPr>
        <w:br w:type="page"/>
      </w:r>
    </w:p>
    <w:p w14:paraId="375966FF" w14:textId="4484558B" w:rsidR="00B47313" w:rsidRPr="004F563A" w:rsidRDefault="0096701F" w:rsidP="00B47313">
      <w:pPr>
        <w:pStyle w:val="Heading2"/>
        <w:rPr>
          <w:rFonts w:ascii="Calibri" w:hAnsi="Calibri" w:cs="Times New Roman"/>
          <w:szCs w:val="24"/>
          <w:lang w:val="nl-BE"/>
        </w:rPr>
      </w:pPr>
      <w:bookmarkStart w:id="11" w:name="_Toc69212015"/>
      <w:bookmarkStart w:id="12" w:name="_Toc143783841"/>
      <w:r>
        <w:rPr>
          <w:rFonts w:ascii="Calibri" w:hAnsi="Calibri" w:cs="Times New Roman"/>
          <w:szCs w:val="24"/>
          <w:lang w:val="nl"/>
        </w:rPr>
        <w:t xml:space="preserve">Lijst van de lopende </w:t>
      </w:r>
      <w:r w:rsidR="00700A1D">
        <w:rPr>
          <w:rFonts w:ascii="Calibri" w:hAnsi="Calibri" w:cs="Times New Roman"/>
          <w:szCs w:val="24"/>
          <w:lang w:val="nl"/>
        </w:rPr>
        <w:t>TRRI</w:t>
      </w:r>
      <w:r>
        <w:rPr>
          <w:rFonts w:ascii="Calibri" w:hAnsi="Calibri" w:cs="Times New Roman"/>
          <w:szCs w:val="24"/>
          <w:lang w:val="nl"/>
        </w:rPr>
        <w:t xml:space="preserve"> dossiers</w:t>
      </w:r>
      <w:bookmarkEnd w:id="11"/>
      <w:bookmarkEnd w:id="12"/>
    </w:p>
    <w:p w14:paraId="77278EE2" w14:textId="77777777" w:rsidR="007878DD" w:rsidRPr="004F563A" w:rsidRDefault="007878DD" w:rsidP="007878DD">
      <w:pPr>
        <w:pStyle w:val="Heading4"/>
        <w:tabs>
          <w:tab w:val="center" w:pos="4535"/>
        </w:tabs>
        <w:rPr>
          <w:rFonts w:ascii="Calibri" w:hAnsi="Calibri"/>
          <w:sz w:val="20"/>
          <w:szCs w:val="20"/>
          <w:lang w:val="nl-BE"/>
        </w:rPr>
      </w:pPr>
      <w:r w:rsidRPr="004F563A">
        <w:rPr>
          <w:rFonts w:ascii="Calibri" w:hAnsi="Calibri"/>
          <w:sz w:val="20"/>
          <w:szCs w:val="20"/>
          <w:lang w:val="nl-BE"/>
        </w:rPr>
        <w:t>OPMERKINGEN VOORAF:</w:t>
      </w:r>
    </w:p>
    <w:p w14:paraId="7255DEDF" w14:textId="724393A9" w:rsidR="007878DD" w:rsidRPr="0063456D" w:rsidRDefault="007878DD" w:rsidP="007878DD">
      <w:pPr>
        <w:spacing w:after="240"/>
        <w:rPr>
          <w:rFonts w:ascii="Calibri" w:hAnsi="Calibri"/>
          <w:szCs w:val="20"/>
          <w:lang w:val="nl-BE"/>
        </w:rPr>
      </w:pPr>
      <w:r w:rsidRPr="0063456D">
        <w:rPr>
          <w:rFonts w:ascii="Calibri" w:hAnsi="Calibri"/>
          <w:szCs w:val="20"/>
          <w:lang w:val="nl"/>
        </w:rPr>
        <w:t>D</w:t>
      </w:r>
      <w:r w:rsidR="002815DF">
        <w:rPr>
          <w:rFonts w:ascii="Calibri" w:hAnsi="Calibri"/>
          <w:szCs w:val="20"/>
          <w:lang w:val="nl"/>
        </w:rPr>
        <w:t>eze</w:t>
      </w:r>
      <w:r w:rsidRPr="0063456D">
        <w:rPr>
          <w:rFonts w:ascii="Calibri" w:hAnsi="Calibri"/>
          <w:szCs w:val="20"/>
          <w:lang w:val="nl"/>
        </w:rPr>
        <w:t xml:space="preserve"> functionaliteit biedt u een overzicht van de </w:t>
      </w:r>
      <w:r w:rsidR="00683165">
        <w:rPr>
          <w:rFonts w:ascii="Calibri" w:hAnsi="Calibri"/>
          <w:szCs w:val="20"/>
          <w:lang w:val="nl"/>
        </w:rPr>
        <w:t>dossiers</w:t>
      </w:r>
      <w:r w:rsidR="002815DF">
        <w:rPr>
          <w:rFonts w:ascii="Calibri" w:hAnsi="Calibri"/>
          <w:szCs w:val="20"/>
          <w:lang w:val="nl"/>
        </w:rPr>
        <w:t xml:space="preserve"> </w:t>
      </w:r>
      <w:r w:rsidR="009F2B0D">
        <w:rPr>
          <w:rFonts w:ascii="Calibri" w:hAnsi="Calibri"/>
          <w:szCs w:val="20"/>
          <w:lang w:val="nl"/>
        </w:rPr>
        <w:t xml:space="preserve">ingediend door </w:t>
      </w:r>
      <w:r w:rsidR="002815DF">
        <w:rPr>
          <w:rFonts w:ascii="Calibri" w:hAnsi="Calibri"/>
          <w:szCs w:val="20"/>
          <w:lang w:val="nl"/>
        </w:rPr>
        <w:t xml:space="preserve">uw </w:t>
      </w:r>
      <w:r w:rsidR="001C1EC2">
        <w:rPr>
          <w:rFonts w:ascii="Calibri" w:hAnsi="Calibri"/>
          <w:szCs w:val="20"/>
          <w:lang w:val="nl"/>
        </w:rPr>
        <w:t>ondernem</w:t>
      </w:r>
      <w:r w:rsidR="002815DF">
        <w:rPr>
          <w:rFonts w:ascii="Calibri" w:hAnsi="Calibri"/>
          <w:szCs w:val="20"/>
          <w:lang w:val="nl"/>
        </w:rPr>
        <w:t>ing</w:t>
      </w:r>
      <w:r w:rsidR="00683165">
        <w:rPr>
          <w:rFonts w:ascii="Calibri" w:hAnsi="Calibri"/>
          <w:szCs w:val="20"/>
          <w:lang w:val="nl"/>
        </w:rPr>
        <w:t xml:space="preserve">. </w:t>
      </w:r>
    </w:p>
    <w:p w14:paraId="6353FE68" w14:textId="27B1B45B" w:rsidR="007878DD" w:rsidRPr="0063456D" w:rsidRDefault="001121F5" w:rsidP="007878DD">
      <w:pPr>
        <w:spacing w:after="240"/>
        <w:rPr>
          <w:rFonts w:ascii="Calibri" w:hAnsi="Calibri"/>
          <w:szCs w:val="20"/>
          <w:lang w:val="nl-BE"/>
        </w:rPr>
      </w:pPr>
      <w:r w:rsidRPr="0063456D">
        <w:rPr>
          <w:rFonts w:ascii="Calibri" w:hAnsi="Calibri"/>
          <w:szCs w:val="20"/>
          <w:lang w:val="nl"/>
        </w:rPr>
        <w:t xml:space="preserve">De </w:t>
      </w:r>
      <w:r w:rsidR="00683165">
        <w:rPr>
          <w:rFonts w:ascii="Calibri" w:hAnsi="Calibri"/>
          <w:szCs w:val="20"/>
          <w:lang w:val="nl"/>
        </w:rPr>
        <w:t>dossiers</w:t>
      </w:r>
      <w:r w:rsidR="00110781">
        <w:rPr>
          <w:rFonts w:ascii="Calibri" w:hAnsi="Calibri"/>
          <w:szCs w:val="20"/>
          <w:lang w:val="nl"/>
        </w:rPr>
        <w:t xml:space="preserve"> </w:t>
      </w:r>
      <w:r w:rsidRPr="0063456D">
        <w:rPr>
          <w:rFonts w:ascii="Calibri" w:hAnsi="Calibri"/>
          <w:szCs w:val="20"/>
          <w:lang w:val="nl"/>
        </w:rPr>
        <w:t xml:space="preserve">die in opmaak zijn en die nog niet naar het RIZIV zijn verstuurd, verschijnen met de status "In voorbereiding". </w:t>
      </w:r>
      <w:r w:rsidR="00683165">
        <w:rPr>
          <w:rFonts w:ascii="Calibri" w:hAnsi="Calibri"/>
          <w:szCs w:val="20"/>
          <w:lang w:val="nl"/>
        </w:rPr>
        <w:t xml:space="preserve">Deze dossiers kan u wijzigen </w:t>
      </w:r>
      <w:r w:rsidRPr="0063456D">
        <w:rPr>
          <w:rFonts w:ascii="Calibri" w:hAnsi="Calibri"/>
          <w:szCs w:val="20"/>
          <w:lang w:val="nl"/>
        </w:rPr>
        <w:t xml:space="preserve">door het dossier te selecteren in </w:t>
      </w:r>
      <w:r w:rsidR="0096701F">
        <w:rPr>
          <w:rFonts w:ascii="Calibri" w:hAnsi="Calibri"/>
          <w:szCs w:val="20"/>
          <w:lang w:val="nl"/>
        </w:rPr>
        <w:t xml:space="preserve">de lijst </w:t>
      </w:r>
      <w:r w:rsidRPr="0063456D">
        <w:rPr>
          <w:rFonts w:ascii="Calibri" w:hAnsi="Calibri"/>
          <w:szCs w:val="20"/>
          <w:lang w:val="nl"/>
        </w:rPr>
        <w:t>en te klikken op "Wijzigen". De</w:t>
      </w:r>
      <w:r w:rsidR="0096701F">
        <w:rPr>
          <w:rFonts w:ascii="Calibri" w:hAnsi="Calibri"/>
          <w:szCs w:val="20"/>
          <w:lang w:val="nl"/>
        </w:rPr>
        <w:t xml:space="preserve"> door u reeds ingegeven details van het dossier</w:t>
      </w:r>
      <w:r w:rsidRPr="0063456D">
        <w:rPr>
          <w:rFonts w:ascii="Calibri" w:hAnsi="Calibri"/>
          <w:szCs w:val="20"/>
          <w:lang w:val="nl"/>
        </w:rPr>
        <w:t xml:space="preserve"> worden dan weergegeven.</w:t>
      </w:r>
    </w:p>
    <w:p w14:paraId="3A815903" w14:textId="5E406AB7" w:rsidR="001121F5" w:rsidRPr="0063456D" w:rsidRDefault="001121F5" w:rsidP="007878DD">
      <w:pPr>
        <w:spacing w:after="240"/>
        <w:rPr>
          <w:rFonts w:ascii="Calibri" w:hAnsi="Calibri"/>
          <w:szCs w:val="20"/>
          <w:lang w:val="nl-BE"/>
        </w:rPr>
      </w:pPr>
      <w:r w:rsidRPr="0063456D">
        <w:rPr>
          <w:rFonts w:ascii="Calibri" w:hAnsi="Calibri"/>
          <w:szCs w:val="20"/>
          <w:lang w:val="nl"/>
        </w:rPr>
        <w:t xml:space="preserve">Zodra een </w:t>
      </w:r>
      <w:r w:rsidR="00683165">
        <w:rPr>
          <w:rFonts w:ascii="Calibri" w:hAnsi="Calibri"/>
          <w:szCs w:val="20"/>
          <w:lang w:val="nl"/>
        </w:rPr>
        <w:t xml:space="preserve">dossier </w:t>
      </w:r>
      <w:r w:rsidRPr="0063456D">
        <w:rPr>
          <w:rFonts w:ascii="Calibri" w:hAnsi="Calibri"/>
          <w:szCs w:val="20"/>
          <w:lang w:val="nl"/>
        </w:rPr>
        <w:t xml:space="preserve">volledig is ingevuld, kan </w:t>
      </w:r>
      <w:r w:rsidR="00683165">
        <w:rPr>
          <w:rFonts w:ascii="Calibri" w:hAnsi="Calibri"/>
          <w:szCs w:val="20"/>
          <w:lang w:val="nl"/>
        </w:rPr>
        <w:t xml:space="preserve">u </w:t>
      </w:r>
      <w:r w:rsidR="00FB08C0">
        <w:rPr>
          <w:rFonts w:ascii="Calibri" w:hAnsi="Calibri"/>
          <w:szCs w:val="20"/>
          <w:lang w:val="nl"/>
        </w:rPr>
        <w:t>een pdf van de aanvraag genereren</w:t>
      </w:r>
      <w:r w:rsidR="00AA2F73">
        <w:rPr>
          <w:rFonts w:ascii="Calibri" w:hAnsi="Calibri"/>
          <w:szCs w:val="20"/>
          <w:lang w:val="nl"/>
        </w:rPr>
        <w:t xml:space="preserve"> via de knop ‘Aanvraag afdrukken’ Dit pdf document bevat alle gegevens van het dossier</w:t>
      </w:r>
      <w:r w:rsidR="00FB08C0">
        <w:rPr>
          <w:rFonts w:ascii="Calibri" w:hAnsi="Calibri"/>
          <w:szCs w:val="20"/>
          <w:lang w:val="nl"/>
        </w:rPr>
        <w:t xml:space="preserve">. </w:t>
      </w:r>
      <w:r w:rsidR="00FB08C0" w:rsidRPr="00AA2F73">
        <w:rPr>
          <w:rFonts w:ascii="Calibri" w:hAnsi="Calibri"/>
          <w:szCs w:val="20"/>
          <w:lang w:val="nl"/>
        </w:rPr>
        <w:t xml:space="preserve">Dit pdf document zal </w:t>
      </w:r>
      <w:r w:rsidR="009F2B0D" w:rsidRPr="00AA2F73">
        <w:rPr>
          <w:rFonts w:ascii="Calibri" w:hAnsi="Calibri"/>
          <w:szCs w:val="20"/>
          <w:lang w:val="nl"/>
        </w:rPr>
        <w:t>moeten opgeladen worden in de bijlagen van de aanvragen</w:t>
      </w:r>
      <w:r w:rsidRPr="00AA2F73">
        <w:rPr>
          <w:rFonts w:ascii="Calibri" w:hAnsi="Calibri"/>
          <w:szCs w:val="20"/>
          <w:lang w:val="nl"/>
        </w:rPr>
        <w:t>.</w:t>
      </w:r>
      <w:r w:rsidRPr="0063456D">
        <w:rPr>
          <w:rFonts w:ascii="Calibri" w:hAnsi="Calibri"/>
          <w:szCs w:val="20"/>
          <w:lang w:val="nl"/>
        </w:rPr>
        <w:t xml:space="preserve"> </w:t>
      </w:r>
    </w:p>
    <w:p w14:paraId="06CACCD1" w14:textId="24BBD50C" w:rsidR="001121F5" w:rsidRPr="004D760F" w:rsidRDefault="007878DD" w:rsidP="007878DD">
      <w:pPr>
        <w:spacing w:after="240"/>
        <w:rPr>
          <w:rFonts w:ascii="Calibri" w:hAnsi="Calibri"/>
          <w:szCs w:val="20"/>
          <w:lang w:val="nl"/>
        </w:rPr>
      </w:pPr>
      <w:r w:rsidRPr="0063456D">
        <w:rPr>
          <w:rFonts w:ascii="Calibri" w:hAnsi="Calibri"/>
          <w:szCs w:val="20"/>
          <w:lang w:val="nl"/>
        </w:rPr>
        <w:t xml:space="preserve">De </w:t>
      </w:r>
      <w:r w:rsidR="00683165">
        <w:rPr>
          <w:rFonts w:ascii="Calibri" w:hAnsi="Calibri"/>
          <w:szCs w:val="20"/>
          <w:lang w:val="nl"/>
        </w:rPr>
        <w:t>elektronisch</w:t>
      </w:r>
      <w:r w:rsidR="00DA17F1">
        <w:rPr>
          <w:rFonts w:ascii="Calibri" w:hAnsi="Calibri"/>
          <w:szCs w:val="20"/>
          <w:lang w:val="nl"/>
        </w:rPr>
        <w:t xml:space="preserve"> </w:t>
      </w:r>
      <w:r w:rsidR="00683165">
        <w:rPr>
          <w:rFonts w:ascii="Calibri" w:hAnsi="Calibri"/>
          <w:szCs w:val="20"/>
          <w:lang w:val="nl"/>
        </w:rPr>
        <w:t xml:space="preserve">verstuurde dossiers </w:t>
      </w:r>
      <w:r w:rsidRPr="0063456D">
        <w:rPr>
          <w:rFonts w:ascii="Calibri" w:hAnsi="Calibri"/>
          <w:szCs w:val="20"/>
          <w:lang w:val="nl"/>
        </w:rPr>
        <w:t>verschijnen met de status "Ver</w:t>
      </w:r>
      <w:r w:rsidR="001B4429">
        <w:rPr>
          <w:rFonts w:ascii="Calibri" w:hAnsi="Calibri"/>
          <w:szCs w:val="20"/>
          <w:lang w:val="nl"/>
        </w:rPr>
        <w:t>stuurd</w:t>
      </w:r>
      <w:r w:rsidRPr="0063456D">
        <w:rPr>
          <w:rFonts w:ascii="Calibri" w:hAnsi="Calibri"/>
          <w:szCs w:val="20"/>
          <w:lang w:val="nl"/>
        </w:rPr>
        <w:t>"; d</w:t>
      </w:r>
      <w:r w:rsidR="00683165">
        <w:rPr>
          <w:rFonts w:ascii="Calibri" w:hAnsi="Calibri"/>
          <w:szCs w:val="20"/>
          <w:lang w:val="nl"/>
        </w:rPr>
        <w:t>eze kan u raadplegen</w:t>
      </w:r>
      <w:r w:rsidRPr="0063456D">
        <w:rPr>
          <w:rFonts w:ascii="Calibri" w:hAnsi="Calibri"/>
          <w:szCs w:val="20"/>
          <w:lang w:val="nl"/>
        </w:rPr>
        <w:t xml:space="preserve">, maar niet meer </w:t>
      </w:r>
      <w:r w:rsidR="00683165">
        <w:rPr>
          <w:rFonts w:ascii="Calibri" w:hAnsi="Calibri"/>
          <w:szCs w:val="20"/>
          <w:lang w:val="nl"/>
        </w:rPr>
        <w:t>wijzigen.</w:t>
      </w:r>
    </w:p>
    <w:p w14:paraId="2F8AD981" w14:textId="71270995" w:rsidR="007878DD" w:rsidRPr="0063456D" w:rsidRDefault="001121F5" w:rsidP="004D760F">
      <w:pPr>
        <w:pBdr>
          <w:top w:val="single" w:sz="4" w:space="1" w:color="auto"/>
          <w:left w:val="single" w:sz="4" w:space="4" w:color="auto"/>
          <w:bottom w:val="single" w:sz="4" w:space="4" w:color="auto"/>
          <w:right w:val="single" w:sz="4" w:space="4" w:color="auto"/>
        </w:pBdr>
        <w:shd w:val="clear" w:color="auto" w:fill="DBE5F1" w:themeFill="accent1" w:themeFillTint="33"/>
        <w:spacing w:before="240"/>
        <w:rPr>
          <w:rFonts w:ascii="Calibri" w:hAnsi="Calibri"/>
          <w:szCs w:val="20"/>
          <w:lang w:val="nl-BE"/>
        </w:rPr>
      </w:pPr>
      <w:r w:rsidRPr="0063456D">
        <w:rPr>
          <w:rFonts w:ascii="Calibri" w:hAnsi="Calibri"/>
          <w:szCs w:val="20"/>
          <w:lang w:val="nl"/>
        </w:rPr>
        <w:t xml:space="preserve">Voor iedere wijziging van een aanvraag die al naar het RIZIV is doorgestuurd, vragen wij u contact op te nemen met </w:t>
      </w:r>
      <w:r w:rsidR="0063456D" w:rsidRPr="0063456D">
        <w:rPr>
          <w:rFonts w:ascii="Calibri" w:hAnsi="Calibri"/>
          <w:szCs w:val="20"/>
          <w:lang w:val="nl-BE"/>
        </w:rPr>
        <w:t xml:space="preserve">Karine Mangon </w:t>
      </w:r>
      <w:r w:rsidR="00683165">
        <w:rPr>
          <w:rFonts w:ascii="Calibri" w:hAnsi="Calibri"/>
          <w:szCs w:val="20"/>
          <w:lang w:val="nl-BE"/>
        </w:rPr>
        <w:t xml:space="preserve">op </w:t>
      </w:r>
      <w:r w:rsidR="0063456D" w:rsidRPr="0063456D">
        <w:rPr>
          <w:rFonts w:ascii="Calibri" w:hAnsi="Calibri"/>
          <w:szCs w:val="20"/>
          <w:lang w:val="nl-BE"/>
        </w:rPr>
        <w:t>02/739.77.31</w:t>
      </w:r>
      <w:r w:rsidR="00683165">
        <w:rPr>
          <w:rFonts w:ascii="Calibri" w:hAnsi="Calibri"/>
          <w:szCs w:val="20"/>
          <w:lang w:val="nl-BE"/>
        </w:rPr>
        <w:t xml:space="preserve"> of per mail op het volgende mailadres:</w:t>
      </w:r>
      <w:r w:rsidR="0063456D" w:rsidRPr="0063456D">
        <w:rPr>
          <w:rFonts w:ascii="Calibri" w:hAnsi="Calibri"/>
          <w:szCs w:val="20"/>
          <w:lang w:val="nl-BE"/>
        </w:rPr>
        <w:t xml:space="preserve"> </w:t>
      </w:r>
      <w:r w:rsidR="00AA2F73">
        <w:rPr>
          <w:rFonts w:ascii="Calibri" w:hAnsi="Calibri"/>
          <w:szCs w:val="20"/>
          <w:lang w:val="nl-BE"/>
        </w:rPr>
        <w:t>TRRI-CTRI</w:t>
      </w:r>
      <w:r w:rsidR="0063456D" w:rsidRPr="0063456D">
        <w:rPr>
          <w:rFonts w:ascii="Calibri" w:hAnsi="Calibri"/>
          <w:szCs w:val="20"/>
          <w:lang w:val="nl-BE"/>
        </w:rPr>
        <w:t>@</w:t>
      </w:r>
      <w:r w:rsidR="0063456D">
        <w:rPr>
          <w:rFonts w:ascii="Calibri" w:hAnsi="Calibri"/>
          <w:szCs w:val="20"/>
          <w:lang w:val="nl-BE"/>
        </w:rPr>
        <w:t>riziv</w:t>
      </w:r>
      <w:r w:rsidR="009F2B0D">
        <w:rPr>
          <w:rFonts w:ascii="Calibri" w:hAnsi="Calibri"/>
          <w:szCs w:val="20"/>
          <w:lang w:val="nl-BE"/>
        </w:rPr>
        <w:t>-inami</w:t>
      </w:r>
      <w:r w:rsidR="0063456D" w:rsidRPr="0063456D">
        <w:rPr>
          <w:rFonts w:ascii="Calibri" w:hAnsi="Calibri"/>
          <w:szCs w:val="20"/>
          <w:lang w:val="nl-BE"/>
        </w:rPr>
        <w:t>.fgov.be</w:t>
      </w:r>
      <w:r w:rsidR="00FD7A02">
        <w:rPr>
          <w:rFonts w:ascii="Calibri" w:hAnsi="Calibri"/>
          <w:szCs w:val="20"/>
          <w:lang w:val="nl-BE"/>
        </w:rPr>
        <w:t xml:space="preserve"> </w:t>
      </w:r>
    </w:p>
    <w:p w14:paraId="3BD13106" w14:textId="77777777" w:rsidR="0079270F" w:rsidRDefault="0079270F" w:rsidP="007878DD">
      <w:pPr>
        <w:pStyle w:val="Heading4"/>
        <w:rPr>
          <w:rFonts w:ascii="Calibri" w:hAnsi="Calibri"/>
          <w:sz w:val="20"/>
          <w:szCs w:val="20"/>
          <w:lang w:val="nl"/>
        </w:rPr>
      </w:pPr>
    </w:p>
    <w:p w14:paraId="00B3D97B" w14:textId="64235DC5" w:rsidR="007878DD" w:rsidRPr="0063456D" w:rsidRDefault="007878DD" w:rsidP="007878DD">
      <w:pPr>
        <w:pStyle w:val="Heading4"/>
        <w:rPr>
          <w:rFonts w:ascii="Calibri" w:hAnsi="Calibri"/>
          <w:sz w:val="20"/>
          <w:szCs w:val="20"/>
          <w:lang w:val="nl-BE"/>
        </w:rPr>
      </w:pPr>
      <w:r w:rsidRPr="0063456D">
        <w:rPr>
          <w:rFonts w:ascii="Calibri" w:hAnsi="Calibri"/>
          <w:sz w:val="20"/>
          <w:szCs w:val="20"/>
          <w:lang w:val="nl"/>
        </w:rPr>
        <w:t xml:space="preserve">LIJST VAN DE LOPENDE </w:t>
      </w:r>
      <w:r w:rsidR="007C0C70">
        <w:rPr>
          <w:rFonts w:ascii="Calibri" w:hAnsi="Calibri"/>
          <w:sz w:val="20"/>
          <w:szCs w:val="20"/>
          <w:lang w:val="nl"/>
        </w:rPr>
        <w:t>TRRI</w:t>
      </w:r>
      <w:r w:rsidR="0096701F">
        <w:rPr>
          <w:rFonts w:ascii="Calibri" w:hAnsi="Calibri"/>
          <w:sz w:val="20"/>
          <w:szCs w:val="20"/>
          <w:lang w:val="nl"/>
        </w:rPr>
        <w:t xml:space="preserve"> </w:t>
      </w:r>
      <w:r w:rsidRPr="0063456D">
        <w:rPr>
          <w:rFonts w:ascii="Calibri" w:hAnsi="Calibri"/>
          <w:sz w:val="20"/>
          <w:szCs w:val="20"/>
          <w:lang w:val="nl"/>
        </w:rPr>
        <w:t>DOSSIERS</w:t>
      </w:r>
    </w:p>
    <w:p w14:paraId="64CD3A79" w14:textId="29B80B40" w:rsidR="007878DD" w:rsidRPr="0063456D" w:rsidRDefault="001121F5" w:rsidP="001121F5">
      <w:pPr>
        <w:pStyle w:val="Heading5"/>
        <w:rPr>
          <w:rFonts w:ascii="Calibri" w:hAnsi="Calibri"/>
          <w:sz w:val="20"/>
          <w:szCs w:val="20"/>
          <w:lang w:val="nl-BE"/>
        </w:rPr>
      </w:pPr>
      <w:r w:rsidRPr="0063456D">
        <w:rPr>
          <w:rFonts w:ascii="Calibri" w:hAnsi="Calibri"/>
          <w:sz w:val="20"/>
          <w:szCs w:val="20"/>
          <w:lang w:val="nl"/>
        </w:rPr>
        <w:t>Een dossier zoeken</w:t>
      </w:r>
    </w:p>
    <w:p w14:paraId="3A3543E0" w14:textId="56E07E56" w:rsidR="0097391C" w:rsidRPr="00DA392A" w:rsidRDefault="0097391C" w:rsidP="00DA392A">
      <w:pPr>
        <w:pStyle w:val="ListParagraph"/>
        <w:numPr>
          <w:ilvl w:val="0"/>
          <w:numId w:val="25"/>
        </w:numPr>
        <w:spacing w:before="240"/>
        <w:rPr>
          <w:rFonts w:ascii="Calibri" w:hAnsi="Calibri"/>
          <w:szCs w:val="20"/>
          <w:lang w:val="nl"/>
        </w:rPr>
      </w:pPr>
      <w:r w:rsidRPr="00DA392A">
        <w:rPr>
          <w:rFonts w:ascii="Calibri" w:hAnsi="Calibri"/>
          <w:szCs w:val="20"/>
          <w:lang w:val="nl"/>
        </w:rPr>
        <w:t>Nadat u ingelogd bent</w:t>
      </w:r>
      <w:r w:rsidR="003F48F4" w:rsidRPr="00DA392A">
        <w:rPr>
          <w:rFonts w:ascii="Calibri" w:hAnsi="Calibri"/>
          <w:szCs w:val="20"/>
          <w:lang w:val="nl"/>
        </w:rPr>
        <w:t>, kiest u bovenaan voor “DOS</w:t>
      </w:r>
      <w:r w:rsidR="00231552" w:rsidRPr="00DA392A">
        <w:rPr>
          <w:rFonts w:ascii="Calibri" w:hAnsi="Calibri"/>
          <w:szCs w:val="20"/>
          <w:lang w:val="nl"/>
        </w:rPr>
        <w:t>S</w:t>
      </w:r>
      <w:r w:rsidR="003F48F4" w:rsidRPr="00DA392A">
        <w:rPr>
          <w:rFonts w:ascii="Calibri" w:hAnsi="Calibri"/>
          <w:szCs w:val="20"/>
          <w:lang w:val="nl"/>
        </w:rPr>
        <w:t>IERS</w:t>
      </w:r>
      <w:r w:rsidR="00700A1D" w:rsidRPr="00DA392A">
        <w:rPr>
          <w:rFonts w:ascii="Calibri" w:hAnsi="Calibri"/>
          <w:szCs w:val="20"/>
          <w:lang w:val="nl"/>
        </w:rPr>
        <w:t xml:space="preserve"> CTG/TTRI</w:t>
      </w:r>
      <w:r w:rsidR="003F48F4" w:rsidRPr="00DA392A">
        <w:rPr>
          <w:rFonts w:ascii="Calibri" w:hAnsi="Calibri"/>
          <w:szCs w:val="20"/>
          <w:lang w:val="nl"/>
        </w:rPr>
        <w:t>”.  D</w:t>
      </w:r>
      <w:r w:rsidRPr="00DA392A">
        <w:rPr>
          <w:rFonts w:ascii="Calibri" w:hAnsi="Calibri"/>
          <w:szCs w:val="20"/>
          <w:lang w:val="nl"/>
        </w:rPr>
        <w:t>e lijst met de dossiers voor uw onderneming</w:t>
      </w:r>
      <w:r w:rsidR="00683165" w:rsidRPr="00DA392A">
        <w:rPr>
          <w:rFonts w:ascii="Calibri" w:hAnsi="Calibri"/>
          <w:szCs w:val="20"/>
          <w:lang w:val="nl"/>
        </w:rPr>
        <w:t>,</w:t>
      </w:r>
      <w:r w:rsidRPr="00DA392A">
        <w:rPr>
          <w:rFonts w:ascii="Calibri" w:hAnsi="Calibri"/>
          <w:szCs w:val="20"/>
          <w:lang w:val="nl"/>
        </w:rPr>
        <w:t xml:space="preserve"> </w:t>
      </w:r>
      <w:r w:rsidR="0096701F" w:rsidRPr="00DA392A">
        <w:rPr>
          <w:rFonts w:ascii="Calibri" w:hAnsi="Calibri"/>
          <w:szCs w:val="20"/>
          <w:lang w:val="nl"/>
        </w:rPr>
        <w:t xml:space="preserve">verschijnt </w:t>
      </w:r>
      <w:r w:rsidRPr="00DA392A">
        <w:rPr>
          <w:rFonts w:ascii="Calibri" w:hAnsi="Calibri"/>
          <w:szCs w:val="20"/>
          <w:lang w:val="nl"/>
        </w:rPr>
        <w:t xml:space="preserve">onderaan het scherm. </w:t>
      </w:r>
      <w:r w:rsidR="00DA392A" w:rsidRPr="00DA392A">
        <w:rPr>
          <w:rFonts w:ascii="Calibri" w:hAnsi="Calibri"/>
          <w:szCs w:val="20"/>
          <w:lang w:val="nl"/>
        </w:rPr>
        <w:t>De Status van een dossier is hetzij:</w:t>
      </w:r>
    </w:p>
    <w:p w14:paraId="5332973A" w14:textId="4D6A342E" w:rsidR="00DA392A" w:rsidRDefault="00DA392A" w:rsidP="00DA392A">
      <w:pPr>
        <w:pStyle w:val="ListParagraph"/>
        <w:numPr>
          <w:ilvl w:val="0"/>
          <w:numId w:val="26"/>
        </w:numPr>
        <w:spacing w:before="240"/>
        <w:rPr>
          <w:rFonts w:ascii="Calibri" w:hAnsi="Calibri"/>
          <w:szCs w:val="20"/>
          <w:lang w:val="nl-BE"/>
        </w:rPr>
      </w:pPr>
      <w:r>
        <w:rPr>
          <w:rFonts w:ascii="Calibri" w:hAnsi="Calibri"/>
          <w:szCs w:val="20"/>
          <w:lang w:val="nl-BE"/>
        </w:rPr>
        <w:t>In voorbereiding: het dossier werd nog niet doorgestuurd. Wijzigingen zijn nog mogelijk.</w:t>
      </w:r>
    </w:p>
    <w:p w14:paraId="5FA39C46" w14:textId="3D9594B7" w:rsidR="00DA392A" w:rsidRDefault="00DA392A" w:rsidP="00DA392A">
      <w:pPr>
        <w:pStyle w:val="ListParagraph"/>
        <w:numPr>
          <w:ilvl w:val="0"/>
          <w:numId w:val="26"/>
        </w:numPr>
        <w:spacing w:before="240"/>
        <w:rPr>
          <w:rFonts w:ascii="Calibri" w:hAnsi="Calibri"/>
          <w:szCs w:val="20"/>
          <w:lang w:val="nl-BE"/>
        </w:rPr>
      </w:pPr>
      <w:r>
        <w:rPr>
          <w:rFonts w:ascii="Calibri" w:hAnsi="Calibri"/>
          <w:szCs w:val="20"/>
          <w:lang w:val="nl-BE"/>
        </w:rPr>
        <w:t>Verstuurd: het dossier werd doorgestuurd. Wijzigingen zijn niet meer mogelijk. Het dossier kan wel geraadpleegd worden.</w:t>
      </w:r>
    </w:p>
    <w:p w14:paraId="384E7E8E" w14:textId="77777777" w:rsidR="0079270F" w:rsidRDefault="00DA392A" w:rsidP="00DA392A">
      <w:pPr>
        <w:pStyle w:val="ListParagraph"/>
        <w:numPr>
          <w:ilvl w:val="0"/>
          <w:numId w:val="26"/>
        </w:numPr>
        <w:spacing w:before="240"/>
        <w:rPr>
          <w:rFonts w:ascii="Calibri" w:hAnsi="Calibri"/>
          <w:szCs w:val="20"/>
          <w:lang w:val="nl-BE"/>
        </w:rPr>
      </w:pPr>
      <w:r>
        <w:rPr>
          <w:rFonts w:ascii="Calibri" w:hAnsi="Calibri"/>
          <w:szCs w:val="20"/>
          <w:lang w:val="nl-BE"/>
        </w:rPr>
        <w:t>Verworpen: Het dossier kreeg een negatieve beslissing van de Minister.</w:t>
      </w:r>
    </w:p>
    <w:p w14:paraId="0A3368CF" w14:textId="02F6274E" w:rsidR="00DA392A" w:rsidRPr="0079270F" w:rsidRDefault="00DA392A" w:rsidP="0079270F">
      <w:pPr>
        <w:spacing w:before="240"/>
        <w:rPr>
          <w:rFonts w:ascii="Calibri" w:hAnsi="Calibri"/>
          <w:szCs w:val="20"/>
          <w:lang w:val="nl-BE"/>
        </w:rPr>
      </w:pPr>
      <w:r w:rsidRPr="0079270F">
        <w:rPr>
          <w:rFonts w:ascii="Calibri" w:hAnsi="Calibri"/>
          <w:szCs w:val="20"/>
          <w:lang w:val="nl-BE"/>
        </w:rPr>
        <w:t xml:space="preserve">Dossiers waarvoor de beslissing van de Minister positief is, verdwijnen uit de lijst. </w:t>
      </w:r>
    </w:p>
    <w:p w14:paraId="0E45C5D7" w14:textId="6A37AF36" w:rsidR="0097391C" w:rsidRPr="00FD7A02" w:rsidRDefault="0097391C" w:rsidP="0097391C">
      <w:pPr>
        <w:spacing w:before="240"/>
        <w:rPr>
          <w:rFonts w:ascii="Calibri" w:hAnsi="Calibri"/>
          <w:szCs w:val="20"/>
          <w:lang w:val="nl-BE"/>
        </w:rPr>
      </w:pPr>
      <w:r w:rsidRPr="00FD7A02">
        <w:rPr>
          <w:rFonts w:ascii="Calibri" w:hAnsi="Calibri"/>
          <w:szCs w:val="20"/>
          <w:lang w:val="nl"/>
        </w:rPr>
        <w:t xml:space="preserve">2. Door </w:t>
      </w:r>
      <w:r w:rsidR="00CD58DD">
        <w:rPr>
          <w:rFonts w:ascii="Calibri" w:hAnsi="Calibri"/>
          <w:szCs w:val="20"/>
          <w:lang w:val="nl"/>
        </w:rPr>
        <w:t>éé</w:t>
      </w:r>
      <w:r w:rsidRPr="00FD7A02">
        <w:rPr>
          <w:rFonts w:ascii="Calibri" w:hAnsi="Calibri"/>
          <w:szCs w:val="20"/>
          <w:lang w:val="nl"/>
        </w:rPr>
        <w:t>n van de drie zoekcriteria (soort aanvra</w:t>
      </w:r>
      <w:r w:rsidR="007C0C70">
        <w:rPr>
          <w:rFonts w:ascii="Calibri" w:hAnsi="Calibri"/>
          <w:szCs w:val="20"/>
          <w:lang w:val="nl"/>
        </w:rPr>
        <w:t>ag</w:t>
      </w:r>
      <w:r w:rsidRPr="00FD7A02">
        <w:rPr>
          <w:rFonts w:ascii="Calibri" w:hAnsi="Calibri"/>
          <w:szCs w:val="20"/>
          <w:lang w:val="nl"/>
        </w:rPr>
        <w:t>,</w:t>
      </w:r>
      <w:r w:rsidR="001B4429">
        <w:rPr>
          <w:rFonts w:ascii="Calibri" w:hAnsi="Calibri"/>
          <w:szCs w:val="20"/>
          <w:lang w:val="nl"/>
        </w:rPr>
        <w:t xml:space="preserve"> </w:t>
      </w:r>
      <w:r w:rsidRPr="00FD7A02">
        <w:rPr>
          <w:rFonts w:ascii="Calibri" w:hAnsi="Calibri"/>
          <w:szCs w:val="20"/>
          <w:lang w:val="nl"/>
        </w:rPr>
        <w:t>RIZIV</w:t>
      </w:r>
      <w:r w:rsidR="001B4429">
        <w:rPr>
          <w:rFonts w:ascii="Calibri" w:hAnsi="Calibri"/>
          <w:szCs w:val="20"/>
          <w:lang w:val="nl"/>
        </w:rPr>
        <w:t xml:space="preserve"> code</w:t>
      </w:r>
      <w:r w:rsidRPr="00FD7A02">
        <w:rPr>
          <w:rFonts w:ascii="Calibri" w:hAnsi="Calibri"/>
          <w:szCs w:val="20"/>
          <w:lang w:val="nl"/>
        </w:rPr>
        <w:t xml:space="preserve">, dossiernummer) in te vullen en </w:t>
      </w:r>
      <w:r w:rsidR="00683165">
        <w:rPr>
          <w:rFonts w:ascii="Calibri" w:hAnsi="Calibri"/>
          <w:szCs w:val="20"/>
          <w:lang w:val="nl"/>
        </w:rPr>
        <w:t xml:space="preserve">vervolgens </w:t>
      </w:r>
      <w:r w:rsidRPr="00FD7A02">
        <w:rPr>
          <w:rFonts w:ascii="Calibri" w:hAnsi="Calibri"/>
          <w:szCs w:val="20"/>
          <w:lang w:val="nl"/>
        </w:rPr>
        <w:t xml:space="preserve"> op "Zoeken" te klikken, </w:t>
      </w:r>
      <w:r w:rsidR="00642606">
        <w:rPr>
          <w:rFonts w:ascii="Calibri" w:hAnsi="Calibri"/>
          <w:szCs w:val="20"/>
          <w:lang w:val="nl"/>
        </w:rPr>
        <w:t xml:space="preserve">verschijnen enkel de dossiers die voldoen aan </w:t>
      </w:r>
      <w:r w:rsidRPr="00FD7A02">
        <w:rPr>
          <w:rFonts w:ascii="Calibri" w:hAnsi="Calibri"/>
          <w:szCs w:val="20"/>
          <w:lang w:val="nl"/>
        </w:rPr>
        <w:t>uw zoekcriteria.</w:t>
      </w:r>
    </w:p>
    <w:p w14:paraId="31824AF0" w14:textId="76CCA8B9" w:rsidR="001121F5" w:rsidRPr="00FD7A02" w:rsidRDefault="0097391C" w:rsidP="001121F5">
      <w:pPr>
        <w:pStyle w:val="Heading5"/>
        <w:rPr>
          <w:rFonts w:ascii="Calibri" w:hAnsi="Calibri"/>
          <w:sz w:val="20"/>
          <w:szCs w:val="20"/>
          <w:lang w:val="nl-BE"/>
        </w:rPr>
      </w:pPr>
      <w:bookmarkStart w:id="13" w:name="_Hlk116997123"/>
      <w:r w:rsidRPr="00FD7A02">
        <w:rPr>
          <w:rFonts w:ascii="Calibri" w:hAnsi="Calibri"/>
          <w:sz w:val="20"/>
          <w:szCs w:val="20"/>
          <w:lang w:val="nl"/>
        </w:rPr>
        <w:t>Raadplegen/Wijzigen van een dossier</w:t>
      </w:r>
    </w:p>
    <w:p w14:paraId="672DFEBD" w14:textId="5B73B49C" w:rsidR="0097391C" w:rsidRPr="00FD7A02" w:rsidRDefault="0097391C" w:rsidP="0097391C">
      <w:pPr>
        <w:spacing w:before="240"/>
        <w:rPr>
          <w:rFonts w:ascii="Calibri" w:hAnsi="Calibri"/>
          <w:szCs w:val="20"/>
          <w:lang w:val="nl-BE"/>
        </w:rPr>
      </w:pPr>
      <w:r w:rsidRPr="00FD7A02">
        <w:rPr>
          <w:rFonts w:ascii="Calibri" w:hAnsi="Calibri"/>
          <w:szCs w:val="20"/>
          <w:lang w:val="nl"/>
        </w:rPr>
        <w:t>1. Nadat u ingelogd bent</w:t>
      </w:r>
      <w:r w:rsidR="003F48F4">
        <w:rPr>
          <w:rFonts w:ascii="Calibri" w:hAnsi="Calibri"/>
          <w:szCs w:val="20"/>
          <w:lang w:val="nl"/>
        </w:rPr>
        <w:t>, kiest u bovenaan voor “DOSSIERS</w:t>
      </w:r>
      <w:r w:rsidR="00700A1D">
        <w:rPr>
          <w:rFonts w:ascii="Calibri" w:hAnsi="Calibri"/>
          <w:szCs w:val="20"/>
          <w:lang w:val="nl"/>
        </w:rPr>
        <w:t xml:space="preserve"> CTG/TRRI</w:t>
      </w:r>
      <w:r w:rsidR="003F48F4">
        <w:rPr>
          <w:rFonts w:ascii="Calibri" w:hAnsi="Calibri"/>
          <w:szCs w:val="20"/>
          <w:lang w:val="nl"/>
        </w:rPr>
        <w:t>”</w:t>
      </w:r>
      <w:r w:rsidR="002E443E">
        <w:rPr>
          <w:rFonts w:ascii="Calibri" w:hAnsi="Calibri"/>
          <w:szCs w:val="20"/>
          <w:lang w:val="nl"/>
        </w:rPr>
        <w:t xml:space="preserve">. In de lijst van uw lopende </w:t>
      </w:r>
      <w:r w:rsidR="002C5E0F">
        <w:rPr>
          <w:rFonts w:ascii="Calibri" w:hAnsi="Calibri"/>
          <w:szCs w:val="20"/>
          <w:lang w:val="nl"/>
        </w:rPr>
        <w:t>TRRI</w:t>
      </w:r>
      <w:r w:rsidR="002E443E">
        <w:rPr>
          <w:rFonts w:ascii="Calibri" w:hAnsi="Calibri"/>
          <w:szCs w:val="20"/>
          <w:lang w:val="nl"/>
        </w:rPr>
        <w:t xml:space="preserve"> dossiers</w:t>
      </w:r>
      <w:r w:rsidR="00D977AA">
        <w:rPr>
          <w:rFonts w:ascii="Calibri" w:hAnsi="Calibri"/>
          <w:szCs w:val="20"/>
          <w:lang w:val="nl"/>
        </w:rPr>
        <w:t>,</w:t>
      </w:r>
      <w:r w:rsidR="002E443E">
        <w:rPr>
          <w:rFonts w:ascii="Calibri" w:hAnsi="Calibri"/>
          <w:szCs w:val="20"/>
          <w:lang w:val="nl"/>
        </w:rPr>
        <w:t xml:space="preserve"> klikt u </w:t>
      </w:r>
      <w:r w:rsidRPr="00FD7A02">
        <w:rPr>
          <w:rFonts w:ascii="Calibri" w:hAnsi="Calibri"/>
          <w:szCs w:val="20"/>
          <w:lang w:val="nl"/>
        </w:rPr>
        <w:t xml:space="preserve">op </w:t>
      </w:r>
      <w:r w:rsidR="00642606">
        <w:rPr>
          <w:rFonts w:ascii="Calibri" w:hAnsi="Calibri"/>
          <w:szCs w:val="20"/>
          <w:lang w:val="nl"/>
        </w:rPr>
        <w:t xml:space="preserve">het dossier dat </w:t>
      </w:r>
      <w:r w:rsidRPr="00FD7A02">
        <w:rPr>
          <w:rFonts w:ascii="Calibri" w:hAnsi="Calibri"/>
          <w:szCs w:val="20"/>
          <w:lang w:val="nl"/>
        </w:rPr>
        <w:t xml:space="preserve">u wilt raadplegen/wijzigen. De geselecteerde lijn in </w:t>
      </w:r>
      <w:r w:rsidR="0096701F">
        <w:rPr>
          <w:rFonts w:ascii="Calibri" w:hAnsi="Calibri"/>
          <w:szCs w:val="20"/>
          <w:lang w:val="nl"/>
        </w:rPr>
        <w:t xml:space="preserve">de lijst </w:t>
      </w:r>
      <w:r w:rsidRPr="00FD7A02">
        <w:rPr>
          <w:rFonts w:ascii="Calibri" w:hAnsi="Calibri"/>
          <w:szCs w:val="20"/>
          <w:lang w:val="nl"/>
        </w:rPr>
        <w:t>verandert van kleur.</w:t>
      </w:r>
    </w:p>
    <w:p w14:paraId="6E8195F4" w14:textId="1FF3A0F9" w:rsidR="001121F5" w:rsidRPr="00FD7A02" w:rsidRDefault="0097391C" w:rsidP="0024580D">
      <w:pPr>
        <w:spacing w:before="240"/>
        <w:rPr>
          <w:rFonts w:ascii="Calibri" w:hAnsi="Calibri"/>
          <w:szCs w:val="20"/>
          <w:lang w:val="nl-BE"/>
        </w:rPr>
      </w:pPr>
      <w:r w:rsidRPr="00FD7A02">
        <w:rPr>
          <w:rFonts w:ascii="Calibri" w:hAnsi="Calibri"/>
          <w:szCs w:val="20"/>
          <w:lang w:val="nl"/>
        </w:rPr>
        <w:t>2. Klik op "</w:t>
      </w:r>
      <w:r w:rsidR="00E84127">
        <w:rPr>
          <w:rFonts w:ascii="Calibri" w:hAnsi="Calibri"/>
          <w:szCs w:val="20"/>
          <w:lang w:val="nl"/>
        </w:rPr>
        <w:t>Openen</w:t>
      </w:r>
      <w:r w:rsidRPr="00FD7A02">
        <w:rPr>
          <w:rFonts w:ascii="Calibri" w:hAnsi="Calibri"/>
          <w:szCs w:val="20"/>
          <w:lang w:val="nl"/>
        </w:rPr>
        <w:t xml:space="preserve">" om de details van de aanvraag te laten verschijnen. </w:t>
      </w:r>
    </w:p>
    <w:p w14:paraId="4A1FCAC6" w14:textId="438D9228" w:rsidR="0097391C" w:rsidRPr="00FD7A02" w:rsidRDefault="0097391C" w:rsidP="0097391C">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FD7A02">
        <w:rPr>
          <w:rFonts w:ascii="Calibri" w:hAnsi="Calibri"/>
          <w:szCs w:val="20"/>
          <w:lang w:val="nl"/>
        </w:rPr>
        <w:t>Opmerking: Indien de aanvraag al naar het RIZIV is verstuurd</w:t>
      </w:r>
      <w:r w:rsidRPr="00B07878">
        <w:rPr>
          <w:rFonts w:ascii="Calibri" w:hAnsi="Calibri"/>
          <w:szCs w:val="20"/>
          <w:lang w:val="nl"/>
        </w:rPr>
        <w:t>, kan ze alleen worden geraadpleegd en niet worden gewijzigd.</w:t>
      </w:r>
      <w:r w:rsidRPr="00FD7A02">
        <w:rPr>
          <w:rFonts w:ascii="Calibri" w:hAnsi="Calibri"/>
          <w:szCs w:val="20"/>
          <w:lang w:val="nl"/>
        </w:rPr>
        <w:t xml:space="preserve"> </w:t>
      </w:r>
    </w:p>
    <w:bookmarkEnd w:id="13"/>
    <w:p w14:paraId="6D56CAF1" w14:textId="47A136CC" w:rsidR="001121F5" w:rsidRPr="00FD7A02" w:rsidRDefault="00F21394" w:rsidP="001121F5">
      <w:pPr>
        <w:pStyle w:val="Heading5"/>
        <w:rPr>
          <w:rFonts w:ascii="Calibri" w:hAnsi="Calibri"/>
          <w:sz w:val="20"/>
          <w:szCs w:val="20"/>
          <w:lang w:val="nl-BE"/>
        </w:rPr>
      </w:pPr>
      <w:r>
        <w:rPr>
          <w:rFonts w:ascii="Calibri" w:hAnsi="Calibri"/>
          <w:sz w:val="20"/>
          <w:szCs w:val="20"/>
          <w:lang w:val="nl"/>
        </w:rPr>
        <w:t>Verwijderen</w:t>
      </w:r>
      <w:r w:rsidR="001121F5" w:rsidRPr="00FD7A02">
        <w:rPr>
          <w:rFonts w:ascii="Calibri" w:hAnsi="Calibri"/>
          <w:sz w:val="20"/>
          <w:szCs w:val="20"/>
          <w:lang w:val="nl"/>
        </w:rPr>
        <w:t xml:space="preserve"> van een dossier</w:t>
      </w:r>
    </w:p>
    <w:p w14:paraId="5D136943" w14:textId="7BC09505" w:rsidR="00484D42" w:rsidRPr="00FD7A02" w:rsidRDefault="00484D42" w:rsidP="00484D42">
      <w:pPr>
        <w:spacing w:before="240"/>
        <w:rPr>
          <w:rFonts w:ascii="Calibri" w:hAnsi="Calibri"/>
          <w:szCs w:val="20"/>
          <w:lang w:val="nl-BE"/>
        </w:rPr>
      </w:pPr>
      <w:r w:rsidRPr="00FD7A02">
        <w:rPr>
          <w:rFonts w:ascii="Calibri" w:hAnsi="Calibri"/>
          <w:szCs w:val="20"/>
          <w:lang w:val="nl"/>
        </w:rPr>
        <w:t>1. Nadat u ingelogd bent</w:t>
      </w:r>
      <w:r w:rsidR="002E443E">
        <w:rPr>
          <w:rFonts w:ascii="Calibri" w:hAnsi="Calibri"/>
          <w:szCs w:val="20"/>
          <w:lang w:val="nl"/>
        </w:rPr>
        <w:t>, kiest u bovenaan voor “DOSSIERS</w:t>
      </w:r>
      <w:r w:rsidR="002C5E0F">
        <w:rPr>
          <w:rFonts w:ascii="Calibri" w:hAnsi="Calibri"/>
          <w:szCs w:val="20"/>
          <w:lang w:val="nl"/>
        </w:rPr>
        <w:t xml:space="preserve"> CTG/TRRI</w:t>
      </w:r>
      <w:r w:rsidR="002E443E">
        <w:rPr>
          <w:rFonts w:ascii="Calibri" w:hAnsi="Calibri"/>
          <w:szCs w:val="20"/>
          <w:lang w:val="nl"/>
        </w:rPr>
        <w:t>’. In d</w:t>
      </w:r>
      <w:r w:rsidR="00D977AA">
        <w:rPr>
          <w:rFonts w:ascii="Calibri" w:hAnsi="Calibri"/>
          <w:szCs w:val="20"/>
          <w:lang w:val="nl"/>
        </w:rPr>
        <w:t>e lijst van uw lopende dossiers</w:t>
      </w:r>
      <w:r w:rsidRPr="00FD7A02">
        <w:rPr>
          <w:rFonts w:ascii="Calibri" w:hAnsi="Calibri"/>
          <w:szCs w:val="20"/>
          <w:lang w:val="nl"/>
        </w:rPr>
        <w:t>, klik</w:t>
      </w:r>
      <w:r w:rsidR="007F2DBB">
        <w:rPr>
          <w:rFonts w:ascii="Calibri" w:hAnsi="Calibri"/>
          <w:szCs w:val="20"/>
          <w:lang w:val="nl"/>
        </w:rPr>
        <w:t>t u</w:t>
      </w:r>
      <w:r w:rsidRPr="00FD7A02">
        <w:rPr>
          <w:rFonts w:ascii="Calibri" w:hAnsi="Calibri"/>
          <w:szCs w:val="20"/>
          <w:lang w:val="nl"/>
        </w:rPr>
        <w:t xml:space="preserve"> op </w:t>
      </w:r>
      <w:r w:rsidR="00642606">
        <w:rPr>
          <w:rFonts w:ascii="Calibri" w:hAnsi="Calibri"/>
          <w:szCs w:val="20"/>
          <w:lang w:val="nl"/>
        </w:rPr>
        <w:t xml:space="preserve">het dossier dat </w:t>
      </w:r>
      <w:r w:rsidRPr="00FD7A02">
        <w:rPr>
          <w:rFonts w:ascii="Calibri" w:hAnsi="Calibri"/>
          <w:szCs w:val="20"/>
          <w:lang w:val="nl"/>
        </w:rPr>
        <w:t xml:space="preserve">u wilt schrappen. De geselecteerde lijn in </w:t>
      </w:r>
      <w:r w:rsidR="00D977AA">
        <w:rPr>
          <w:rFonts w:ascii="Calibri" w:hAnsi="Calibri"/>
          <w:szCs w:val="20"/>
          <w:lang w:val="nl"/>
        </w:rPr>
        <w:t xml:space="preserve">de lijst </w:t>
      </w:r>
      <w:r w:rsidRPr="00FD7A02">
        <w:rPr>
          <w:rFonts w:ascii="Calibri" w:hAnsi="Calibri"/>
          <w:szCs w:val="20"/>
          <w:lang w:val="nl"/>
        </w:rPr>
        <w:t xml:space="preserve"> verandert van kleur.</w:t>
      </w:r>
    </w:p>
    <w:p w14:paraId="4CB6CE78" w14:textId="63528094" w:rsidR="002D5287" w:rsidRDefault="00484D42" w:rsidP="00484D42">
      <w:pPr>
        <w:spacing w:before="240"/>
        <w:rPr>
          <w:rFonts w:ascii="Calibri" w:hAnsi="Calibri"/>
          <w:szCs w:val="20"/>
          <w:lang w:val="nl"/>
        </w:rPr>
      </w:pPr>
      <w:r w:rsidRPr="00FD7A02">
        <w:rPr>
          <w:rFonts w:ascii="Calibri" w:hAnsi="Calibri"/>
          <w:szCs w:val="20"/>
          <w:lang w:val="nl"/>
        </w:rPr>
        <w:t>2. Klik op "</w:t>
      </w:r>
      <w:r w:rsidR="00F21394">
        <w:rPr>
          <w:rFonts w:ascii="Calibri" w:hAnsi="Calibri"/>
          <w:szCs w:val="20"/>
          <w:lang w:val="nl"/>
        </w:rPr>
        <w:t>Verwijderen</w:t>
      </w:r>
      <w:r w:rsidRPr="00FD7A02">
        <w:rPr>
          <w:rFonts w:ascii="Calibri" w:hAnsi="Calibri"/>
          <w:szCs w:val="20"/>
          <w:lang w:val="nl"/>
        </w:rPr>
        <w:t xml:space="preserve">". </w:t>
      </w:r>
    </w:p>
    <w:p w14:paraId="6F1B9FF4" w14:textId="77777777" w:rsidR="0079270F" w:rsidRPr="00FD7A02" w:rsidRDefault="0079270F" w:rsidP="00484D42">
      <w:pPr>
        <w:spacing w:before="240"/>
        <w:rPr>
          <w:rFonts w:ascii="Calibri" w:hAnsi="Calibri"/>
          <w:szCs w:val="20"/>
          <w:lang w:val="nl-BE"/>
        </w:rPr>
      </w:pPr>
    </w:p>
    <w:p w14:paraId="17A38F2E" w14:textId="05E444BE" w:rsidR="00484D42" w:rsidRPr="00FD7A02" w:rsidRDefault="002D5287" w:rsidP="002D5287">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FD7A02">
        <w:rPr>
          <w:rFonts w:ascii="Calibri" w:hAnsi="Calibri"/>
          <w:szCs w:val="20"/>
          <w:lang w:val="nl"/>
        </w:rPr>
        <w:t xml:space="preserve">Opmerking: Indien </w:t>
      </w:r>
      <w:r w:rsidR="007F2DBB">
        <w:rPr>
          <w:rFonts w:ascii="Calibri" w:hAnsi="Calibri"/>
          <w:szCs w:val="20"/>
          <w:lang w:val="nl"/>
        </w:rPr>
        <w:t xml:space="preserve"> het dossier </w:t>
      </w:r>
      <w:r w:rsidRPr="00FD7A02">
        <w:rPr>
          <w:rFonts w:ascii="Calibri" w:hAnsi="Calibri"/>
          <w:szCs w:val="20"/>
          <w:lang w:val="nl"/>
        </w:rPr>
        <w:t xml:space="preserve">al naar het RIZIV is verstuurd, kan het dossier niet meer worden </w:t>
      </w:r>
      <w:r w:rsidR="00F21394">
        <w:rPr>
          <w:rFonts w:ascii="Calibri" w:hAnsi="Calibri"/>
          <w:szCs w:val="20"/>
          <w:lang w:val="nl"/>
        </w:rPr>
        <w:t>verwijderd</w:t>
      </w:r>
      <w:r w:rsidRPr="00FD7A02">
        <w:rPr>
          <w:rFonts w:ascii="Calibri" w:hAnsi="Calibri"/>
          <w:szCs w:val="20"/>
          <w:lang w:val="nl"/>
        </w:rPr>
        <w:t xml:space="preserve"> en is de </w:t>
      </w:r>
      <w:r w:rsidRPr="00E2573A">
        <w:rPr>
          <w:rFonts w:ascii="Calibri" w:hAnsi="Calibri"/>
          <w:szCs w:val="20"/>
          <w:lang w:val="nl"/>
        </w:rPr>
        <w:t>optie "</w:t>
      </w:r>
      <w:r w:rsidR="00F21394" w:rsidRPr="00E2573A">
        <w:rPr>
          <w:rFonts w:ascii="Calibri" w:hAnsi="Calibri"/>
          <w:szCs w:val="20"/>
          <w:lang w:val="nl"/>
        </w:rPr>
        <w:t>Verwijderen</w:t>
      </w:r>
      <w:r w:rsidRPr="00E2573A">
        <w:rPr>
          <w:rFonts w:ascii="Calibri" w:hAnsi="Calibri"/>
          <w:szCs w:val="20"/>
          <w:lang w:val="nl"/>
        </w:rPr>
        <w:t>" niet meer actief.</w:t>
      </w:r>
      <w:r w:rsidRPr="00FD7A02">
        <w:rPr>
          <w:rFonts w:ascii="Calibri" w:hAnsi="Calibri"/>
          <w:szCs w:val="20"/>
          <w:lang w:val="nl"/>
        </w:rPr>
        <w:t xml:space="preserve"> </w:t>
      </w:r>
    </w:p>
    <w:p w14:paraId="3E2A0504" w14:textId="2B61E33F" w:rsidR="00DD6C3A" w:rsidRPr="00FD7A02" w:rsidRDefault="00484D42" w:rsidP="00484D42">
      <w:pPr>
        <w:spacing w:before="240"/>
        <w:rPr>
          <w:rFonts w:ascii="Calibri" w:hAnsi="Calibri"/>
          <w:szCs w:val="20"/>
          <w:lang w:val="nl-BE"/>
        </w:rPr>
      </w:pPr>
      <w:r w:rsidRPr="00FD7A02">
        <w:rPr>
          <w:rFonts w:ascii="Calibri" w:hAnsi="Calibri"/>
          <w:szCs w:val="20"/>
          <w:lang w:val="nl"/>
        </w:rPr>
        <w:t xml:space="preserve">3. Bevestig uw aanvraag tot </w:t>
      </w:r>
      <w:r w:rsidR="00F21394">
        <w:rPr>
          <w:rFonts w:ascii="Calibri" w:hAnsi="Calibri"/>
          <w:szCs w:val="20"/>
          <w:lang w:val="nl"/>
        </w:rPr>
        <w:t>verwijdering</w:t>
      </w:r>
      <w:r w:rsidRPr="00FD7A02">
        <w:rPr>
          <w:rFonts w:ascii="Calibri" w:hAnsi="Calibri"/>
          <w:szCs w:val="20"/>
          <w:lang w:val="nl"/>
        </w:rPr>
        <w:t xml:space="preserve">. </w:t>
      </w:r>
      <w:r w:rsidR="00642606">
        <w:rPr>
          <w:rFonts w:ascii="Calibri" w:hAnsi="Calibri"/>
          <w:szCs w:val="20"/>
          <w:lang w:val="nl"/>
        </w:rPr>
        <w:t xml:space="preserve">Het dossier </w:t>
      </w:r>
      <w:r w:rsidRPr="00FD7A02">
        <w:rPr>
          <w:rFonts w:ascii="Calibri" w:hAnsi="Calibri"/>
          <w:szCs w:val="20"/>
          <w:lang w:val="nl"/>
        </w:rPr>
        <w:t>verschijnt nu niet meer in de lijst van uw lopende dossiers.</w:t>
      </w:r>
    </w:p>
    <w:p w14:paraId="3B7B4613" w14:textId="77777777" w:rsidR="00B66709" w:rsidRDefault="00B66709">
      <w:pPr>
        <w:jc w:val="left"/>
        <w:rPr>
          <w:rFonts w:ascii="Calibri" w:hAnsi="Calibri"/>
          <w:szCs w:val="20"/>
          <w:lang w:val="nl"/>
        </w:rPr>
      </w:pPr>
    </w:p>
    <w:p w14:paraId="55B20C45" w14:textId="2F5E1DE4" w:rsidR="007878DD" w:rsidRPr="00B000AF" w:rsidRDefault="001121F5" w:rsidP="00AC4055">
      <w:pPr>
        <w:jc w:val="left"/>
        <w:rPr>
          <w:lang w:val="nl-BE"/>
        </w:rPr>
      </w:pPr>
      <w:r w:rsidRPr="00AC4055">
        <w:rPr>
          <w:rFonts w:ascii="Calibri" w:hAnsi="Calibri"/>
          <w:b/>
          <w:i/>
          <w:szCs w:val="20"/>
          <w:lang w:val="nl"/>
        </w:rPr>
        <w:t>Afdrukken van een dossier</w:t>
      </w:r>
    </w:p>
    <w:p w14:paraId="5D2D8C3D" w14:textId="6833D388" w:rsidR="006E4CE1" w:rsidRPr="00CD58DD" w:rsidRDefault="006E4CE1" w:rsidP="006E4CE1">
      <w:pPr>
        <w:spacing w:before="240"/>
        <w:rPr>
          <w:rFonts w:ascii="Calibri" w:hAnsi="Calibri"/>
          <w:szCs w:val="20"/>
          <w:lang w:val="nl-BE"/>
        </w:rPr>
      </w:pPr>
      <w:r w:rsidRPr="00CD58DD">
        <w:rPr>
          <w:rFonts w:ascii="Calibri" w:hAnsi="Calibri"/>
          <w:szCs w:val="20"/>
          <w:lang w:val="nl"/>
        </w:rPr>
        <w:t>1. Nadat u ingelogd bent</w:t>
      </w:r>
      <w:r w:rsidR="002E443E">
        <w:rPr>
          <w:rFonts w:ascii="Calibri" w:hAnsi="Calibri"/>
          <w:szCs w:val="20"/>
          <w:lang w:val="nl"/>
        </w:rPr>
        <w:t>, kiest u bovenaan voor “DOSSIERS</w:t>
      </w:r>
      <w:r w:rsidR="002C5E0F">
        <w:rPr>
          <w:rFonts w:ascii="Calibri" w:hAnsi="Calibri"/>
          <w:szCs w:val="20"/>
          <w:lang w:val="nl"/>
        </w:rPr>
        <w:t xml:space="preserve"> CTG/TRRI</w:t>
      </w:r>
      <w:r w:rsidR="002E443E">
        <w:rPr>
          <w:rFonts w:ascii="Calibri" w:hAnsi="Calibri"/>
          <w:szCs w:val="20"/>
          <w:lang w:val="nl"/>
        </w:rPr>
        <w:t>”. In d</w:t>
      </w:r>
      <w:r w:rsidR="00D977AA">
        <w:rPr>
          <w:rFonts w:ascii="Calibri" w:hAnsi="Calibri"/>
          <w:szCs w:val="20"/>
          <w:lang w:val="nl"/>
        </w:rPr>
        <w:t>e lijst met uw lopende dossiers</w:t>
      </w:r>
      <w:r w:rsidRPr="00CD58DD">
        <w:rPr>
          <w:rFonts w:ascii="Calibri" w:hAnsi="Calibri"/>
          <w:szCs w:val="20"/>
          <w:lang w:val="nl"/>
        </w:rPr>
        <w:t>, klik</w:t>
      </w:r>
      <w:r w:rsidR="007F2DBB">
        <w:rPr>
          <w:rFonts w:ascii="Calibri" w:hAnsi="Calibri"/>
          <w:szCs w:val="20"/>
          <w:lang w:val="nl"/>
        </w:rPr>
        <w:t>t u</w:t>
      </w:r>
      <w:r w:rsidRPr="00CD58DD">
        <w:rPr>
          <w:rFonts w:ascii="Calibri" w:hAnsi="Calibri"/>
          <w:szCs w:val="20"/>
          <w:lang w:val="nl"/>
        </w:rPr>
        <w:t xml:space="preserve"> op </w:t>
      </w:r>
      <w:r w:rsidR="007F2DBB">
        <w:rPr>
          <w:rFonts w:ascii="Calibri" w:hAnsi="Calibri"/>
          <w:szCs w:val="20"/>
          <w:lang w:val="nl"/>
        </w:rPr>
        <w:t xml:space="preserve">het dossier dat </w:t>
      </w:r>
      <w:r w:rsidRPr="00CD58DD">
        <w:rPr>
          <w:rFonts w:ascii="Calibri" w:hAnsi="Calibri"/>
          <w:szCs w:val="20"/>
          <w:lang w:val="nl"/>
        </w:rPr>
        <w:t xml:space="preserve">u wilt afdrukken. De geselecteerde lijn in </w:t>
      </w:r>
      <w:r w:rsidR="00D977AA">
        <w:rPr>
          <w:rFonts w:ascii="Calibri" w:hAnsi="Calibri"/>
          <w:szCs w:val="20"/>
          <w:lang w:val="nl"/>
        </w:rPr>
        <w:t>de lijst</w:t>
      </w:r>
      <w:r w:rsidRPr="00CD58DD">
        <w:rPr>
          <w:rFonts w:ascii="Calibri" w:hAnsi="Calibri"/>
          <w:szCs w:val="20"/>
          <w:lang w:val="nl"/>
        </w:rPr>
        <w:t xml:space="preserve"> verandert van kleur.</w:t>
      </w:r>
    </w:p>
    <w:p w14:paraId="7F20A1EF" w14:textId="76E32AB5" w:rsidR="008D16E5" w:rsidRPr="00CD58DD" w:rsidRDefault="006E4CE1" w:rsidP="006E4CE1">
      <w:pPr>
        <w:spacing w:before="240"/>
        <w:rPr>
          <w:rFonts w:ascii="Calibri" w:hAnsi="Calibri"/>
          <w:szCs w:val="20"/>
          <w:lang w:val="nl-BE"/>
        </w:rPr>
      </w:pPr>
      <w:r w:rsidRPr="00CD58DD">
        <w:rPr>
          <w:rFonts w:ascii="Calibri" w:hAnsi="Calibri"/>
          <w:szCs w:val="20"/>
          <w:lang w:val="nl"/>
        </w:rPr>
        <w:t>2. Klik op "</w:t>
      </w:r>
      <w:r w:rsidR="00F21394">
        <w:rPr>
          <w:rFonts w:ascii="Calibri" w:hAnsi="Calibri"/>
          <w:szCs w:val="20"/>
          <w:lang w:val="nl"/>
        </w:rPr>
        <w:t>Aanvraag a</w:t>
      </w:r>
      <w:r w:rsidRPr="00CD58DD">
        <w:rPr>
          <w:rFonts w:ascii="Calibri" w:hAnsi="Calibri"/>
          <w:szCs w:val="20"/>
          <w:lang w:val="nl"/>
        </w:rPr>
        <w:t xml:space="preserve">fdrukken". </w:t>
      </w:r>
    </w:p>
    <w:p w14:paraId="3F3C5291" w14:textId="102BCC4C" w:rsidR="00A71E94" w:rsidRPr="00CD58DD" w:rsidRDefault="008D16E5" w:rsidP="008D16E5">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CD58DD">
        <w:rPr>
          <w:rFonts w:ascii="Calibri" w:hAnsi="Calibri"/>
          <w:szCs w:val="20"/>
          <w:lang w:val="nl"/>
        </w:rPr>
        <w:t xml:space="preserve">Opmerking: Indien </w:t>
      </w:r>
      <w:r w:rsidR="007F2DBB">
        <w:rPr>
          <w:rFonts w:ascii="Calibri" w:hAnsi="Calibri"/>
          <w:szCs w:val="20"/>
          <w:lang w:val="nl"/>
        </w:rPr>
        <w:t xml:space="preserve">het dossier </w:t>
      </w:r>
      <w:r w:rsidRPr="00CD58DD">
        <w:rPr>
          <w:rFonts w:ascii="Calibri" w:hAnsi="Calibri"/>
          <w:szCs w:val="20"/>
          <w:lang w:val="nl"/>
        </w:rPr>
        <w:t>niet volledig is ingevuld, kan het dossier niet worden afgedrukt en is de knop "</w:t>
      </w:r>
      <w:r w:rsidR="00F21394">
        <w:rPr>
          <w:rFonts w:ascii="Calibri" w:hAnsi="Calibri"/>
          <w:szCs w:val="20"/>
          <w:lang w:val="nl"/>
        </w:rPr>
        <w:t>Aanvraag a</w:t>
      </w:r>
      <w:r w:rsidRPr="00CD58DD">
        <w:rPr>
          <w:rFonts w:ascii="Calibri" w:hAnsi="Calibri"/>
          <w:szCs w:val="20"/>
          <w:lang w:val="nl"/>
        </w:rPr>
        <w:t xml:space="preserve">fdrukken" niet actief. </w:t>
      </w:r>
    </w:p>
    <w:p w14:paraId="48378F1C" w14:textId="77777777" w:rsidR="00980C59" w:rsidRDefault="00980C59">
      <w:pPr>
        <w:jc w:val="left"/>
        <w:rPr>
          <w:rFonts w:ascii="Calibri" w:hAnsi="Calibri"/>
          <w:lang w:val="nl"/>
        </w:rPr>
      </w:pPr>
    </w:p>
    <w:p w14:paraId="2017CB3F" w14:textId="5C5BF982" w:rsidR="00980C59" w:rsidRPr="0079270F" w:rsidRDefault="00980C59" w:rsidP="0079270F">
      <w:pPr>
        <w:jc w:val="left"/>
        <w:rPr>
          <w:rFonts w:ascii="Calibri" w:hAnsi="Calibri"/>
          <w:b/>
          <w:i/>
          <w:szCs w:val="20"/>
          <w:lang w:val="nl"/>
        </w:rPr>
      </w:pPr>
      <w:r w:rsidRPr="0079270F">
        <w:rPr>
          <w:rFonts w:ascii="Calibri" w:hAnsi="Calibri"/>
          <w:b/>
          <w:i/>
          <w:szCs w:val="20"/>
          <w:lang w:val="nl"/>
        </w:rPr>
        <w:t xml:space="preserve">Herinvoeren </w:t>
      </w:r>
      <w:r w:rsidR="00013615">
        <w:rPr>
          <w:rFonts w:ascii="Calibri" w:hAnsi="Calibri"/>
          <w:b/>
          <w:i/>
          <w:szCs w:val="20"/>
          <w:lang w:val="nl"/>
        </w:rPr>
        <w:t>aanvraag LOOP</w:t>
      </w:r>
    </w:p>
    <w:p w14:paraId="19A02864" w14:textId="77777777" w:rsidR="0079284C" w:rsidRPr="008421FD" w:rsidRDefault="0079284C" w:rsidP="00980C59">
      <w:pPr>
        <w:jc w:val="left"/>
        <w:rPr>
          <w:rFonts w:ascii="Calibri" w:hAnsi="Calibri"/>
          <w:szCs w:val="20"/>
          <w:lang w:val="nl"/>
        </w:rPr>
      </w:pPr>
    </w:p>
    <w:p w14:paraId="3BE76FD0" w14:textId="77777777" w:rsidR="00013615" w:rsidRDefault="00F41E7F" w:rsidP="00F41E7F">
      <w:pPr>
        <w:rPr>
          <w:rFonts w:ascii="Calibri" w:hAnsi="Calibri"/>
          <w:szCs w:val="20"/>
          <w:lang w:val="nl"/>
        </w:rPr>
      </w:pPr>
      <w:r w:rsidRPr="008421FD">
        <w:rPr>
          <w:rFonts w:ascii="Calibri" w:hAnsi="Calibri"/>
          <w:szCs w:val="20"/>
          <w:lang w:val="nl"/>
        </w:rPr>
        <w:t xml:space="preserve">Deze functionaliteit </w:t>
      </w:r>
      <w:r w:rsidR="00013615">
        <w:rPr>
          <w:rFonts w:ascii="Calibri" w:hAnsi="Calibri"/>
          <w:szCs w:val="20"/>
          <w:lang w:val="nl"/>
        </w:rPr>
        <w:t xml:space="preserve">is niet van toepassing voor de TRRI-dossiers. </w:t>
      </w:r>
    </w:p>
    <w:p w14:paraId="284001B4" w14:textId="77777777" w:rsidR="00980C59" w:rsidRPr="00F41E7F" w:rsidRDefault="00980C59" w:rsidP="00980C59">
      <w:pPr>
        <w:jc w:val="left"/>
        <w:rPr>
          <w:rFonts w:ascii="Calibri" w:hAnsi="Calibri"/>
          <w:b/>
          <w:bCs/>
          <w:i/>
          <w:iCs/>
          <w:szCs w:val="20"/>
          <w:lang w:val="nl-BE" w:eastAsia="en-US"/>
        </w:rPr>
      </w:pPr>
      <w:r w:rsidRPr="00F41E7F">
        <w:rPr>
          <w:rFonts w:ascii="Calibri" w:hAnsi="Calibri"/>
          <w:szCs w:val="20"/>
          <w:lang w:val="nl-BE"/>
        </w:rPr>
        <w:br w:type="page"/>
      </w:r>
    </w:p>
    <w:p w14:paraId="401E26CC" w14:textId="746B3B2B" w:rsidR="00B47313" w:rsidRPr="00CA1CEF" w:rsidRDefault="00B47313" w:rsidP="00B47313">
      <w:pPr>
        <w:pStyle w:val="Heading2"/>
        <w:rPr>
          <w:rFonts w:ascii="Calibri" w:hAnsi="Calibri" w:cs="Times New Roman"/>
          <w:szCs w:val="24"/>
          <w:lang w:val="fr-BE"/>
        </w:rPr>
      </w:pPr>
      <w:bookmarkStart w:id="14" w:name="_Toc69212016"/>
      <w:bookmarkStart w:id="15" w:name="_Toc143783842"/>
      <w:r w:rsidRPr="00CA1CEF">
        <w:rPr>
          <w:rFonts w:ascii="Calibri" w:hAnsi="Calibri" w:cs="Times New Roman"/>
          <w:szCs w:val="24"/>
          <w:lang w:val="nl"/>
        </w:rPr>
        <w:t>Aanvraag tot opname</w:t>
      </w:r>
      <w:bookmarkEnd w:id="14"/>
      <w:bookmarkEnd w:id="15"/>
    </w:p>
    <w:p w14:paraId="04A9317E" w14:textId="644D4721" w:rsidR="00B47313" w:rsidRPr="00CD58DD" w:rsidRDefault="0095173F" w:rsidP="00CE7D15">
      <w:pPr>
        <w:pStyle w:val="Heading4"/>
        <w:tabs>
          <w:tab w:val="center" w:pos="4535"/>
        </w:tabs>
        <w:rPr>
          <w:rFonts w:ascii="Calibri" w:hAnsi="Calibri"/>
          <w:sz w:val="20"/>
          <w:szCs w:val="20"/>
        </w:rPr>
      </w:pPr>
      <w:r w:rsidRPr="00CD58DD">
        <w:rPr>
          <w:rFonts w:ascii="Calibri" w:hAnsi="Calibri"/>
          <w:sz w:val="20"/>
          <w:szCs w:val="20"/>
        </w:rPr>
        <w:t>OPMERKINGEN VOORAF</w:t>
      </w:r>
    </w:p>
    <w:p w14:paraId="136FF816" w14:textId="46E1F36C" w:rsidR="00201B52" w:rsidRPr="00CD58DD" w:rsidRDefault="0095173F" w:rsidP="00201B52">
      <w:pPr>
        <w:spacing w:after="240"/>
        <w:rPr>
          <w:rFonts w:ascii="Calibri" w:hAnsi="Calibri"/>
          <w:szCs w:val="20"/>
          <w:lang w:val="nl-BE"/>
        </w:rPr>
      </w:pPr>
      <w:r w:rsidRPr="00CD58DD">
        <w:rPr>
          <w:rFonts w:ascii="Calibri" w:hAnsi="Calibri"/>
          <w:szCs w:val="20"/>
          <w:lang w:val="nl"/>
        </w:rPr>
        <w:t xml:space="preserve">Per </w:t>
      </w:r>
      <w:r w:rsidR="002C5E0F">
        <w:rPr>
          <w:rFonts w:ascii="Calibri" w:hAnsi="Calibri"/>
          <w:szCs w:val="20"/>
          <w:lang w:val="nl"/>
        </w:rPr>
        <w:t xml:space="preserve">radiofarmaceutisch product </w:t>
      </w:r>
      <w:r w:rsidRPr="00CD58DD">
        <w:rPr>
          <w:rFonts w:ascii="Calibri" w:hAnsi="Calibri"/>
          <w:szCs w:val="20"/>
          <w:lang w:val="nl"/>
        </w:rPr>
        <w:t xml:space="preserve">moet een afzonderlijk (volledig) dossier worden ingediend. </w:t>
      </w:r>
    </w:p>
    <w:p w14:paraId="46DDC9D6" w14:textId="58F07CF8" w:rsidR="00AE1052" w:rsidRPr="003B0423" w:rsidRDefault="0095173F" w:rsidP="00201B52">
      <w:pPr>
        <w:spacing w:after="240"/>
        <w:rPr>
          <w:rFonts w:ascii="Calibri" w:hAnsi="Calibri"/>
          <w:szCs w:val="20"/>
          <w:lang w:val="nl-BE"/>
        </w:rPr>
      </w:pPr>
      <w:r w:rsidRPr="00CD58DD">
        <w:rPr>
          <w:rFonts w:ascii="Calibri" w:hAnsi="Calibri"/>
          <w:szCs w:val="20"/>
          <w:lang w:val="nl"/>
        </w:rPr>
        <w:t>Onder</w:t>
      </w:r>
      <w:r w:rsidR="003B0423">
        <w:rPr>
          <w:rFonts w:ascii="Calibri" w:hAnsi="Calibri"/>
          <w:szCs w:val="20"/>
          <w:lang w:val="nl"/>
        </w:rPr>
        <w:t xml:space="preserve"> </w:t>
      </w:r>
      <w:r w:rsidR="002C5E0F">
        <w:rPr>
          <w:rFonts w:ascii="Calibri" w:hAnsi="Calibri"/>
          <w:szCs w:val="20"/>
          <w:lang w:val="nl"/>
        </w:rPr>
        <w:t xml:space="preserve">radiofarmaceutisch product </w:t>
      </w:r>
      <w:r w:rsidRPr="00CD58DD">
        <w:rPr>
          <w:rFonts w:ascii="Calibri" w:hAnsi="Calibri"/>
          <w:szCs w:val="20"/>
          <w:lang w:val="nl"/>
        </w:rPr>
        <w:t xml:space="preserve">wordt een specifieke verpakkingsgrootte </w:t>
      </w:r>
      <w:r w:rsidR="00CD58DD">
        <w:rPr>
          <w:rFonts w:ascii="Calibri" w:hAnsi="Calibri"/>
          <w:szCs w:val="20"/>
          <w:lang w:val="nl"/>
        </w:rPr>
        <w:t xml:space="preserve">en/of dosering </w:t>
      </w:r>
      <w:r w:rsidRPr="00CD58DD">
        <w:rPr>
          <w:rFonts w:ascii="Calibri" w:hAnsi="Calibri"/>
          <w:szCs w:val="20"/>
          <w:lang w:val="nl"/>
        </w:rPr>
        <w:t xml:space="preserve">van een </w:t>
      </w:r>
      <w:r w:rsidR="002C5E0F">
        <w:rPr>
          <w:rFonts w:ascii="Calibri" w:hAnsi="Calibri"/>
          <w:szCs w:val="20"/>
          <w:lang w:val="nl"/>
        </w:rPr>
        <w:t>radiofarmaceutisch produ</w:t>
      </w:r>
      <w:r w:rsidR="00406589">
        <w:rPr>
          <w:rFonts w:ascii="Calibri" w:hAnsi="Calibri"/>
          <w:szCs w:val="20"/>
          <w:lang w:val="nl"/>
        </w:rPr>
        <w:t>c</w:t>
      </w:r>
      <w:r w:rsidR="002C5E0F">
        <w:rPr>
          <w:rFonts w:ascii="Calibri" w:hAnsi="Calibri"/>
          <w:szCs w:val="20"/>
          <w:lang w:val="nl"/>
        </w:rPr>
        <w:t xml:space="preserve">t </w:t>
      </w:r>
      <w:r w:rsidRPr="00CD58DD">
        <w:rPr>
          <w:rFonts w:ascii="Calibri" w:hAnsi="Calibri"/>
          <w:szCs w:val="20"/>
          <w:lang w:val="nl"/>
        </w:rPr>
        <w:t xml:space="preserve">verstaan. </w:t>
      </w:r>
      <w:r w:rsidRPr="003B0423">
        <w:rPr>
          <w:rFonts w:ascii="Calibri" w:hAnsi="Calibri"/>
          <w:szCs w:val="20"/>
          <w:lang w:val="nl"/>
        </w:rPr>
        <w:t xml:space="preserve">Dit betekent dat een verpakking van </w:t>
      </w:r>
      <w:r w:rsidR="003B0423">
        <w:rPr>
          <w:rFonts w:ascii="Calibri" w:hAnsi="Calibri"/>
          <w:szCs w:val="20"/>
          <w:lang w:val="nl"/>
        </w:rPr>
        <w:t>2 ml</w:t>
      </w:r>
      <w:r w:rsidRPr="003B0423">
        <w:rPr>
          <w:rFonts w:ascii="Calibri" w:hAnsi="Calibri"/>
          <w:szCs w:val="20"/>
          <w:lang w:val="nl"/>
        </w:rPr>
        <w:t xml:space="preserve"> en een verpakking van </w:t>
      </w:r>
      <w:r w:rsidR="003B0423">
        <w:rPr>
          <w:rFonts w:ascii="Calibri" w:hAnsi="Calibri"/>
          <w:szCs w:val="20"/>
          <w:lang w:val="nl"/>
        </w:rPr>
        <w:t>5 ml</w:t>
      </w:r>
      <w:r w:rsidRPr="003B0423">
        <w:rPr>
          <w:rFonts w:ascii="Calibri" w:hAnsi="Calibri"/>
          <w:szCs w:val="20"/>
          <w:lang w:val="nl"/>
        </w:rPr>
        <w:t xml:space="preserve"> van eenzelfde </w:t>
      </w:r>
      <w:r w:rsidR="003B0423">
        <w:rPr>
          <w:rFonts w:ascii="Calibri" w:hAnsi="Calibri"/>
          <w:szCs w:val="20"/>
          <w:lang w:val="nl"/>
        </w:rPr>
        <w:t>radiofarmaceutisch product</w:t>
      </w:r>
      <w:r w:rsidR="00554ED8" w:rsidRPr="003B0423">
        <w:rPr>
          <w:rFonts w:ascii="Calibri" w:hAnsi="Calibri"/>
          <w:szCs w:val="20"/>
          <w:lang w:val="nl"/>
        </w:rPr>
        <w:t>,</w:t>
      </w:r>
      <w:r w:rsidRPr="003B0423">
        <w:rPr>
          <w:rFonts w:ascii="Calibri" w:hAnsi="Calibri"/>
          <w:szCs w:val="20"/>
          <w:lang w:val="nl"/>
        </w:rPr>
        <w:t xml:space="preserve"> </w:t>
      </w:r>
      <w:r w:rsidR="00554ED8" w:rsidRPr="003B0423">
        <w:rPr>
          <w:rFonts w:ascii="Calibri" w:hAnsi="Calibri"/>
          <w:szCs w:val="20"/>
          <w:lang w:val="nl"/>
        </w:rPr>
        <w:t xml:space="preserve">met een zelfde dosering, </w:t>
      </w:r>
      <w:r w:rsidRPr="003B0423">
        <w:rPr>
          <w:rFonts w:ascii="Calibri" w:hAnsi="Calibri"/>
          <w:szCs w:val="20"/>
          <w:lang w:val="nl"/>
        </w:rPr>
        <w:t xml:space="preserve">beschouwd worden als twee verschillende </w:t>
      </w:r>
      <w:r w:rsidR="003B0423">
        <w:rPr>
          <w:rFonts w:ascii="Calibri" w:hAnsi="Calibri"/>
          <w:szCs w:val="20"/>
          <w:lang w:val="nl"/>
        </w:rPr>
        <w:t xml:space="preserve">radiofarmaceutische </w:t>
      </w:r>
      <w:r w:rsidR="00A60EE7">
        <w:rPr>
          <w:rFonts w:ascii="Calibri" w:hAnsi="Calibri"/>
          <w:szCs w:val="20"/>
          <w:lang w:val="nl"/>
        </w:rPr>
        <w:t>producten</w:t>
      </w:r>
      <w:r w:rsidR="003B0423">
        <w:rPr>
          <w:rFonts w:ascii="Calibri" w:hAnsi="Calibri"/>
          <w:szCs w:val="20"/>
          <w:lang w:val="nl"/>
        </w:rPr>
        <w:t xml:space="preserve">. </w:t>
      </w:r>
      <w:r w:rsidRPr="003B0423">
        <w:rPr>
          <w:rFonts w:ascii="Calibri" w:hAnsi="Calibri"/>
          <w:szCs w:val="20"/>
          <w:lang w:val="nl"/>
        </w:rPr>
        <w:t xml:space="preserve">Voor beide verpakkingen moet bijgevolg een afzonderlijk aanvraag worden ingevuld. </w:t>
      </w:r>
    </w:p>
    <w:p w14:paraId="6016621B" w14:textId="4E1E908B" w:rsidR="0095173F" w:rsidRPr="003B0423" w:rsidRDefault="0095173F" w:rsidP="00201B52">
      <w:pPr>
        <w:spacing w:after="240"/>
        <w:rPr>
          <w:rFonts w:ascii="Calibri" w:hAnsi="Calibri"/>
          <w:szCs w:val="20"/>
          <w:lang w:val="nl-BE"/>
        </w:rPr>
      </w:pPr>
      <w:r w:rsidRPr="00CD58DD">
        <w:rPr>
          <w:rFonts w:ascii="Calibri" w:hAnsi="Calibri"/>
          <w:szCs w:val="20"/>
          <w:lang w:val="nl"/>
        </w:rPr>
        <w:t>Om standaardisering van de gegevens mogelijk te maken, werd daar waar mogelijk</w:t>
      </w:r>
      <w:r w:rsidR="00473124">
        <w:rPr>
          <w:rFonts w:ascii="Calibri" w:hAnsi="Calibri"/>
          <w:szCs w:val="20"/>
          <w:lang w:val="nl"/>
        </w:rPr>
        <w:t>,</w:t>
      </w:r>
      <w:r w:rsidRPr="00CD58DD">
        <w:rPr>
          <w:rFonts w:ascii="Calibri" w:hAnsi="Calibri"/>
          <w:szCs w:val="20"/>
          <w:lang w:val="nl"/>
        </w:rPr>
        <w:t xml:space="preserve"> in de aanvra</w:t>
      </w:r>
      <w:r w:rsidR="003B0423">
        <w:rPr>
          <w:rFonts w:ascii="Calibri" w:hAnsi="Calibri"/>
          <w:szCs w:val="20"/>
          <w:lang w:val="nl"/>
        </w:rPr>
        <w:t>gen</w:t>
      </w:r>
      <w:r w:rsidRPr="00CD58DD">
        <w:rPr>
          <w:rFonts w:ascii="Calibri" w:hAnsi="Calibri"/>
          <w:szCs w:val="20"/>
          <w:lang w:val="nl"/>
        </w:rPr>
        <w:t xml:space="preserve"> </w:t>
      </w:r>
      <w:r w:rsidRPr="003B0423">
        <w:rPr>
          <w:rFonts w:ascii="Calibri" w:hAnsi="Calibri"/>
          <w:szCs w:val="20"/>
          <w:lang w:val="nl"/>
        </w:rPr>
        <w:t xml:space="preserve">geopteerd voor invoervelden met keuzelijsten (bv.: farmaceutische vorm, werkzame bestanddelen, ATC-code,…). </w:t>
      </w:r>
    </w:p>
    <w:p w14:paraId="55BE8305" w14:textId="77777777" w:rsidR="0095173F" w:rsidRPr="00CD58DD" w:rsidRDefault="0095173F" w:rsidP="00201B52">
      <w:pPr>
        <w:spacing w:after="240"/>
        <w:rPr>
          <w:rFonts w:ascii="Calibri" w:hAnsi="Calibri"/>
          <w:szCs w:val="20"/>
          <w:lang w:val="nl-BE"/>
        </w:rPr>
      </w:pPr>
      <w:r w:rsidRPr="003B0423">
        <w:rPr>
          <w:rFonts w:ascii="Calibri" w:hAnsi="Calibri"/>
          <w:szCs w:val="20"/>
          <w:lang w:val="nl"/>
        </w:rPr>
        <w:t>Deze keuzelijsten zijn gebaseerd op officiële bronnen (waaronder de “List of Standard terms, Pharmaceutical dosage forms, routes of administration and containers” van de Europese Farmacopeecommissie", de WHO ATC-lijst,...) of werden opgesteld op basis van de gegevens uit de centrale databank van de vergoedbare farmaceutische specialiteiten. Deze lijsten worden door het RIZIV beheerd.</w:t>
      </w:r>
      <w:r w:rsidRPr="00CD58DD">
        <w:rPr>
          <w:rFonts w:ascii="Calibri" w:hAnsi="Calibri"/>
          <w:szCs w:val="20"/>
          <w:lang w:val="nl"/>
        </w:rPr>
        <w:t xml:space="preserve"> </w:t>
      </w:r>
    </w:p>
    <w:p w14:paraId="7162D0D7" w14:textId="7A25D1BB" w:rsidR="0050455A" w:rsidRPr="00CD58DD" w:rsidRDefault="0095173F" w:rsidP="00201B52">
      <w:pPr>
        <w:spacing w:after="240"/>
        <w:rPr>
          <w:rFonts w:ascii="Calibri" w:hAnsi="Calibri"/>
          <w:szCs w:val="20"/>
          <w:lang w:val="nl-BE"/>
        </w:rPr>
      </w:pPr>
      <w:r w:rsidRPr="00CD58DD">
        <w:rPr>
          <w:rFonts w:ascii="Calibri" w:hAnsi="Calibri"/>
          <w:szCs w:val="20"/>
          <w:lang w:val="nl"/>
        </w:rPr>
        <w:t xml:space="preserve">Het is dus mogelijk dat u de term die u wenst in te voeren, niet terugvindt in de keuzelijst. In dit geval meldt u dit op het volgende adres: </w:t>
      </w:r>
      <w:hyperlink r:id="rId22" w:history="1">
        <w:r w:rsidR="00980C59" w:rsidRPr="00980C59">
          <w:rPr>
            <w:rStyle w:val="Hyperlink"/>
            <w:rFonts w:ascii="Calibri" w:hAnsi="Calibri"/>
            <w:szCs w:val="20"/>
            <w:lang w:val="nl"/>
          </w:rPr>
          <w:t>CTGCRM.database@riziv-inami.fgov.be</w:t>
        </w:r>
      </w:hyperlink>
      <w:r w:rsidR="00554ED8">
        <w:rPr>
          <w:rStyle w:val="Hyperlink"/>
          <w:rFonts w:ascii="Calibri" w:hAnsi="Calibri"/>
          <w:szCs w:val="20"/>
          <w:lang w:val="nl"/>
        </w:rPr>
        <w:t>,</w:t>
      </w:r>
      <w:r w:rsidR="00473124">
        <w:rPr>
          <w:rStyle w:val="Hyperlink"/>
          <w:rFonts w:ascii="Calibri" w:hAnsi="Calibri"/>
          <w:szCs w:val="20"/>
          <w:lang w:val="nl"/>
        </w:rPr>
        <w:t xml:space="preserve"> </w:t>
      </w:r>
      <w:r w:rsidR="00554ED8">
        <w:rPr>
          <w:rStyle w:val="Hyperlink"/>
          <w:rFonts w:ascii="Calibri" w:hAnsi="Calibri"/>
          <w:szCs w:val="20"/>
          <w:lang w:val="nl-BE"/>
        </w:rPr>
        <w:t>met</w:t>
      </w:r>
      <w:r w:rsidR="00554ED8" w:rsidRPr="00CA1CEF">
        <w:rPr>
          <w:rStyle w:val="Hyperlink"/>
          <w:rFonts w:ascii="Calibri" w:hAnsi="Calibri"/>
          <w:szCs w:val="20"/>
          <w:lang w:val="nl-BE"/>
        </w:rPr>
        <w:t xml:space="preserve"> </w:t>
      </w:r>
      <w:hyperlink r:id="rId23" w:history="1">
        <w:r w:rsidR="00980C59" w:rsidRPr="00980C59">
          <w:rPr>
            <w:rStyle w:val="Hyperlink"/>
            <w:rFonts w:ascii="Calibri" w:hAnsi="Calibri"/>
            <w:szCs w:val="20"/>
            <w:lang w:val="nl-BE"/>
          </w:rPr>
          <w:t>specpharma@riziv</w:t>
        </w:r>
        <w:r w:rsidR="00980C59" w:rsidRPr="003F6803">
          <w:rPr>
            <w:rStyle w:val="Hyperlink"/>
            <w:rFonts w:ascii="Calibri" w:hAnsi="Calibri"/>
            <w:szCs w:val="20"/>
            <w:lang w:val="nl-BE"/>
          </w:rPr>
          <w:t>-inami.fgov.be</w:t>
        </w:r>
      </w:hyperlink>
      <w:r w:rsidR="00554ED8" w:rsidRPr="00CA1CEF">
        <w:rPr>
          <w:rFonts w:ascii="Calibri" w:hAnsi="Calibri"/>
          <w:szCs w:val="20"/>
          <w:lang w:val="nl-BE"/>
        </w:rPr>
        <w:t xml:space="preserve"> </w:t>
      </w:r>
      <w:r w:rsidR="00554ED8">
        <w:rPr>
          <w:rFonts w:ascii="Calibri" w:hAnsi="Calibri"/>
          <w:szCs w:val="20"/>
          <w:lang w:val="nl-BE"/>
        </w:rPr>
        <w:t>in</w:t>
      </w:r>
      <w:r w:rsidR="00554ED8" w:rsidRPr="00CA1CEF">
        <w:rPr>
          <w:rFonts w:ascii="Calibri" w:hAnsi="Calibri"/>
          <w:szCs w:val="20"/>
          <w:lang w:val="nl-BE"/>
        </w:rPr>
        <w:t xml:space="preserve"> cc.</w:t>
      </w:r>
      <w:r w:rsidRPr="00CD58DD">
        <w:rPr>
          <w:rFonts w:ascii="Calibri" w:hAnsi="Calibri"/>
          <w:szCs w:val="20"/>
          <w:lang w:val="nl"/>
        </w:rPr>
        <w:t xml:space="preserve"> Na aanpassing van de keuzelijst, wordt u hiervan verwittigd. </w:t>
      </w:r>
    </w:p>
    <w:p w14:paraId="3E3AEF34" w14:textId="77777777" w:rsidR="00E62330" w:rsidRDefault="00E62330" w:rsidP="0050455A">
      <w:pPr>
        <w:pStyle w:val="Heading4"/>
        <w:rPr>
          <w:rFonts w:ascii="Calibri" w:hAnsi="Calibri"/>
          <w:sz w:val="20"/>
          <w:szCs w:val="20"/>
          <w:lang w:val="nl"/>
        </w:rPr>
      </w:pPr>
    </w:p>
    <w:p w14:paraId="430EDFCC" w14:textId="2316D6CB" w:rsidR="0050455A" w:rsidRPr="007D60E7" w:rsidRDefault="0050455A" w:rsidP="0050455A">
      <w:pPr>
        <w:pStyle w:val="Heading4"/>
        <w:rPr>
          <w:rFonts w:ascii="Calibri" w:hAnsi="Calibri"/>
          <w:sz w:val="20"/>
          <w:szCs w:val="20"/>
          <w:lang w:val="nl-BE"/>
        </w:rPr>
      </w:pPr>
      <w:r w:rsidRPr="007D60E7">
        <w:rPr>
          <w:rFonts w:ascii="Calibri" w:hAnsi="Calibri"/>
          <w:sz w:val="20"/>
          <w:szCs w:val="20"/>
          <w:lang w:val="nl"/>
        </w:rPr>
        <w:t xml:space="preserve">INDIENEN VAN DE AANVRAAG </w:t>
      </w:r>
    </w:p>
    <w:p w14:paraId="2CAC6ECD" w14:textId="5AE7AFDC" w:rsidR="0050455A" w:rsidRPr="007D60E7" w:rsidRDefault="0050455A" w:rsidP="0050455A">
      <w:pPr>
        <w:pStyle w:val="Heading5"/>
        <w:rPr>
          <w:rFonts w:ascii="Calibri" w:hAnsi="Calibri"/>
          <w:sz w:val="20"/>
          <w:szCs w:val="20"/>
          <w:lang w:val="nl-BE"/>
        </w:rPr>
      </w:pPr>
      <w:r w:rsidRPr="007D60E7">
        <w:rPr>
          <w:rFonts w:ascii="Calibri" w:hAnsi="Calibri"/>
          <w:sz w:val="20"/>
          <w:szCs w:val="20"/>
          <w:lang w:val="nl"/>
        </w:rPr>
        <w:t>INLOGGEN –</w:t>
      </w:r>
      <w:r w:rsidR="007F3A8A">
        <w:rPr>
          <w:rFonts w:ascii="Calibri" w:hAnsi="Calibri"/>
          <w:sz w:val="20"/>
          <w:szCs w:val="20"/>
          <w:lang w:val="nl"/>
        </w:rPr>
        <w:t>AANVRAAG</w:t>
      </w:r>
      <w:r w:rsidRPr="007D60E7">
        <w:rPr>
          <w:rFonts w:ascii="Calibri" w:hAnsi="Calibri"/>
          <w:sz w:val="20"/>
          <w:szCs w:val="20"/>
          <w:lang w:val="nl"/>
        </w:rPr>
        <w:t xml:space="preserve">KEUZE </w:t>
      </w:r>
    </w:p>
    <w:p w14:paraId="18335FE3" w14:textId="7326B031" w:rsidR="00374103" w:rsidRDefault="00374103" w:rsidP="00AE1052">
      <w:pPr>
        <w:spacing w:before="240"/>
        <w:rPr>
          <w:rFonts w:ascii="Calibri" w:hAnsi="Calibri"/>
          <w:szCs w:val="20"/>
          <w:lang w:val="nl"/>
        </w:rPr>
      </w:pPr>
      <w:r w:rsidRPr="007D60E7">
        <w:rPr>
          <w:rFonts w:ascii="Calibri" w:hAnsi="Calibri"/>
          <w:szCs w:val="20"/>
          <w:lang w:val="nl"/>
        </w:rPr>
        <w:t>1. Nadat u ingelogd bent</w:t>
      </w:r>
      <w:r w:rsidR="003F48F4">
        <w:rPr>
          <w:rFonts w:ascii="Calibri" w:hAnsi="Calibri"/>
          <w:szCs w:val="20"/>
          <w:lang w:val="nl"/>
        </w:rPr>
        <w:t xml:space="preserve">, kiest u bovenaan voor </w:t>
      </w:r>
      <w:r w:rsidRPr="007D60E7">
        <w:rPr>
          <w:rFonts w:ascii="Calibri" w:hAnsi="Calibri"/>
          <w:szCs w:val="20"/>
          <w:lang w:val="nl"/>
        </w:rPr>
        <w:t xml:space="preserve"> "</w:t>
      </w:r>
      <w:r w:rsidR="003F48F4">
        <w:rPr>
          <w:rFonts w:ascii="Calibri" w:hAnsi="Calibri"/>
          <w:szCs w:val="20"/>
          <w:lang w:val="nl"/>
        </w:rPr>
        <w:t>DOSSIERS</w:t>
      </w:r>
      <w:r w:rsidR="002C5E0F">
        <w:rPr>
          <w:rFonts w:ascii="Calibri" w:hAnsi="Calibri"/>
          <w:szCs w:val="20"/>
          <w:lang w:val="nl"/>
        </w:rPr>
        <w:t xml:space="preserve"> CTG/TRRI</w:t>
      </w:r>
      <w:r w:rsidR="003F48F4">
        <w:rPr>
          <w:rFonts w:ascii="Calibri" w:hAnsi="Calibri"/>
          <w:szCs w:val="20"/>
          <w:lang w:val="nl"/>
        </w:rPr>
        <w:t>”. Vervolgens kiest u onder</w:t>
      </w:r>
      <w:r w:rsidR="00F44D48">
        <w:rPr>
          <w:rFonts w:ascii="Calibri" w:hAnsi="Calibri"/>
          <w:szCs w:val="20"/>
          <w:lang w:val="nl"/>
        </w:rPr>
        <w:t xml:space="preserve"> “I</w:t>
      </w:r>
      <w:r w:rsidR="003F48F4">
        <w:rPr>
          <w:rFonts w:ascii="Calibri" w:hAnsi="Calibri"/>
          <w:szCs w:val="20"/>
          <w:lang w:val="nl"/>
        </w:rPr>
        <w:t xml:space="preserve">ndienen van een nieuwe aanvraag”, bij </w:t>
      </w:r>
      <w:r w:rsidR="004C0332">
        <w:rPr>
          <w:rFonts w:ascii="Calibri" w:hAnsi="Calibri"/>
          <w:szCs w:val="20"/>
          <w:lang w:val="nl"/>
        </w:rPr>
        <w:t>“</w:t>
      </w:r>
      <w:r w:rsidR="00F44D48">
        <w:rPr>
          <w:rFonts w:ascii="Calibri" w:hAnsi="Calibri"/>
          <w:szCs w:val="20"/>
          <w:lang w:val="nl"/>
        </w:rPr>
        <w:t>S</w:t>
      </w:r>
      <w:r w:rsidRPr="007D60E7">
        <w:rPr>
          <w:rFonts w:ascii="Calibri" w:hAnsi="Calibri"/>
          <w:szCs w:val="20"/>
          <w:lang w:val="nl"/>
        </w:rPr>
        <w:t>oort aanvraag</w:t>
      </w:r>
      <w:r w:rsidR="004C0332">
        <w:rPr>
          <w:rFonts w:ascii="Calibri" w:hAnsi="Calibri"/>
          <w:szCs w:val="20"/>
          <w:lang w:val="nl"/>
        </w:rPr>
        <w:t>”</w:t>
      </w:r>
      <w:r w:rsidR="003F48F4">
        <w:rPr>
          <w:rFonts w:ascii="Calibri" w:hAnsi="Calibri"/>
          <w:szCs w:val="20"/>
          <w:lang w:val="nl"/>
        </w:rPr>
        <w:t xml:space="preserve"> voor</w:t>
      </w:r>
      <w:r w:rsidRPr="007D60E7">
        <w:rPr>
          <w:rFonts w:ascii="Calibri" w:hAnsi="Calibri"/>
          <w:szCs w:val="20"/>
          <w:lang w:val="nl"/>
        </w:rPr>
        <w:t xml:space="preserve"> "Opname".</w:t>
      </w:r>
    </w:p>
    <w:p w14:paraId="109DE80A" w14:textId="5A85B3B6" w:rsidR="00516198" w:rsidRDefault="00516198" w:rsidP="00516198">
      <w:pPr>
        <w:spacing w:before="240"/>
        <w:rPr>
          <w:rFonts w:ascii="Calibri" w:hAnsi="Calibri"/>
          <w:szCs w:val="20"/>
          <w:lang w:val="nl"/>
        </w:rPr>
      </w:pPr>
      <w:r w:rsidRPr="007D60E7">
        <w:rPr>
          <w:rFonts w:ascii="Calibri" w:hAnsi="Calibri"/>
          <w:szCs w:val="20"/>
          <w:lang w:val="nl"/>
        </w:rPr>
        <w:t xml:space="preserve">2. </w:t>
      </w:r>
      <w:r>
        <w:rPr>
          <w:rFonts w:ascii="Calibri" w:hAnsi="Calibri"/>
          <w:szCs w:val="20"/>
          <w:lang w:val="nl"/>
        </w:rPr>
        <w:t>Geef vervolgens aan of er reeds een opname dossier loopt voor het product</w:t>
      </w:r>
      <w:r w:rsidR="00A70032">
        <w:rPr>
          <w:rFonts w:ascii="Calibri" w:hAnsi="Calibri"/>
          <w:szCs w:val="20"/>
          <w:lang w:val="nl"/>
        </w:rPr>
        <w:t xml:space="preserve"> of niet. Het moet hierbij gaan om een dossier dat reeds verzonden (Status “Verzonden”) werd, gegevens van dossiers in voorbereiding  (Status “Voorbereiding”) kunnen niet overgenomen worden</w:t>
      </w:r>
      <w:r>
        <w:rPr>
          <w:rFonts w:ascii="Calibri" w:hAnsi="Calibri"/>
          <w:szCs w:val="20"/>
          <w:lang w:val="nl"/>
        </w:rPr>
        <w:t xml:space="preserve">. </w:t>
      </w:r>
      <w:r w:rsidR="008421FD">
        <w:rPr>
          <w:rFonts w:ascii="Calibri" w:hAnsi="Calibri"/>
          <w:szCs w:val="20"/>
          <w:lang w:val="nl"/>
        </w:rPr>
        <w:t>Met deze functionaliteit is mogelijk een andere aanvraag te doen voor identiek hetzelfde product. Bijvoorbeeld 1 aanvraag voor de nieuwe indicatie A en een 2</w:t>
      </w:r>
      <w:r w:rsidR="008421FD" w:rsidRPr="008421FD">
        <w:rPr>
          <w:rFonts w:ascii="Calibri" w:hAnsi="Calibri"/>
          <w:szCs w:val="20"/>
          <w:vertAlign w:val="superscript"/>
          <w:lang w:val="nl"/>
        </w:rPr>
        <w:t>de</w:t>
      </w:r>
      <w:r w:rsidR="008421FD">
        <w:rPr>
          <w:rFonts w:ascii="Calibri" w:hAnsi="Calibri"/>
          <w:szCs w:val="20"/>
          <w:lang w:val="nl"/>
        </w:rPr>
        <w:t xml:space="preserve"> aanvraag voor de nieuwe indicatie B voor hetzelfde product. </w:t>
      </w:r>
    </w:p>
    <w:p w14:paraId="30E06A28" w14:textId="3AA5C2EC" w:rsidR="008421FD" w:rsidRDefault="008421FD" w:rsidP="00516198">
      <w:pPr>
        <w:spacing w:before="240"/>
        <w:rPr>
          <w:rFonts w:ascii="Calibri" w:hAnsi="Calibri"/>
          <w:szCs w:val="20"/>
          <w:lang w:val="nl"/>
        </w:rPr>
      </w:pPr>
      <w:r>
        <w:rPr>
          <w:rFonts w:ascii="Calibri" w:hAnsi="Calibri"/>
          <w:szCs w:val="20"/>
          <w:lang w:val="nl"/>
        </w:rPr>
        <w:t>Kiest u hier voor “JA” dan dient u vervolgens het betrokken product waarvoor u reeds een aanvraag lopende heeft in te geven.</w:t>
      </w:r>
      <w:r w:rsidR="004D546C">
        <w:rPr>
          <w:rFonts w:ascii="Calibri" w:hAnsi="Calibri"/>
          <w:szCs w:val="20"/>
          <w:lang w:val="nl"/>
        </w:rPr>
        <w:t xml:space="preserve"> Klik vervolgens op “Doorgaan”.</w:t>
      </w:r>
    </w:p>
    <w:p w14:paraId="7C905822" w14:textId="6C6A1202" w:rsidR="008421FD" w:rsidRDefault="008421FD" w:rsidP="00516198">
      <w:pPr>
        <w:spacing w:before="240"/>
        <w:rPr>
          <w:rFonts w:ascii="Calibri" w:hAnsi="Calibri"/>
          <w:szCs w:val="20"/>
          <w:lang w:val="nl"/>
        </w:rPr>
      </w:pPr>
      <w:r>
        <w:rPr>
          <w:noProof/>
        </w:rPr>
        <w:drawing>
          <wp:inline distT="0" distB="0" distL="0" distR="0" wp14:anchorId="0D93C865" wp14:editId="41BCD87E">
            <wp:extent cx="5760085" cy="1440180"/>
            <wp:effectExtent l="0" t="0" r="0" b="762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440180"/>
                    </a:xfrm>
                    <a:prstGeom prst="rect">
                      <a:avLst/>
                    </a:prstGeom>
                  </pic:spPr>
                </pic:pic>
              </a:graphicData>
            </a:graphic>
          </wp:inline>
        </w:drawing>
      </w:r>
    </w:p>
    <w:p w14:paraId="4C899225" w14:textId="510B7E84" w:rsidR="008421FD" w:rsidRDefault="008421FD" w:rsidP="00516198">
      <w:pPr>
        <w:spacing w:before="240"/>
        <w:rPr>
          <w:rFonts w:ascii="Calibri" w:hAnsi="Calibri"/>
          <w:szCs w:val="20"/>
          <w:lang w:val="nl"/>
        </w:rPr>
      </w:pPr>
      <w:r>
        <w:rPr>
          <w:rFonts w:ascii="Calibri" w:hAnsi="Calibri"/>
          <w:szCs w:val="20"/>
          <w:lang w:val="nl"/>
        </w:rPr>
        <w:t>De nieuwe aanvraag zal reeds ingevuld zijn wat betreft de identificatie van het product.</w:t>
      </w:r>
    </w:p>
    <w:p w14:paraId="05961B0F" w14:textId="48B0390D" w:rsidR="008421FD" w:rsidRDefault="008421FD" w:rsidP="00516198">
      <w:pPr>
        <w:spacing w:before="240"/>
        <w:rPr>
          <w:rFonts w:ascii="Calibri" w:hAnsi="Calibri"/>
          <w:szCs w:val="20"/>
          <w:lang w:val="nl"/>
        </w:rPr>
      </w:pPr>
      <w:r>
        <w:rPr>
          <w:rFonts w:ascii="Calibri" w:hAnsi="Calibri"/>
          <w:szCs w:val="20"/>
          <w:lang w:val="nl"/>
        </w:rPr>
        <w:t xml:space="preserve">Kiest u hier voor “NEE” dan </w:t>
      </w:r>
      <w:r w:rsidR="004D546C">
        <w:rPr>
          <w:rFonts w:ascii="Calibri" w:hAnsi="Calibri"/>
          <w:szCs w:val="20"/>
          <w:lang w:val="nl"/>
        </w:rPr>
        <w:t>gaat  u naar punt 3.</w:t>
      </w:r>
    </w:p>
    <w:p w14:paraId="506B314E" w14:textId="3765BCEB" w:rsidR="004D546C" w:rsidRPr="004D546C" w:rsidRDefault="00516198" w:rsidP="004D546C">
      <w:pPr>
        <w:spacing w:before="240"/>
        <w:rPr>
          <w:rFonts w:ascii="Calibri" w:hAnsi="Calibri"/>
          <w:szCs w:val="20"/>
          <w:lang w:val="nl"/>
        </w:rPr>
      </w:pPr>
      <w:r>
        <w:rPr>
          <w:rFonts w:ascii="Calibri" w:hAnsi="Calibri"/>
          <w:szCs w:val="20"/>
          <w:lang w:val="nl"/>
        </w:rPr>
        <w:t>3</w:t>
      </w:r>
      <w:r w:rsidR="00583566" w:rsidRPr="007D60E7">
        <w:rPr>
          <w:rFonts w:ascii="Calibri" w:hAnsi="Calibri"/>
          <w:szCs w:val="20"/>
          <w:lang w:val="nl"/>
        </w:rPr>
        <w:t xml:space="preserve">. </w:t>
      </w:r>
      <w:r w:rsidR="004C0332">
        <w:rPr>
          <w:rFonts w:ascii="Calibri" w:hAnsi="Calibri"/>
          <w:szCs w:val="20"/>
          <w:lang w:val="nl"/>
        </w:rPr>
        <w:t xml:space="preserve">Geef vervolgens aan of de aanvraag gedeeltelijk automatisch kan ingevuld worden op basis van een bestaand </w:t>
      </w:r>
      <w:r w:rsidR="00F44D48">
        <w:rPr>
          <w:rFonts w:ascii="Calibri" w:hAnsi="Calibri"/>
          <w:szCs w:val="20"/>
          <w:lang w:val="nl"/>
        </w:rPr>
        <w:t>dossier</w:t>
      </w:r>
      <w:r w:rsidR="003D76D2">
        <w:rPr>
          <w:rFonts w:ascii="Calibri" w:hAnsi="Calibri"/>
          <w:szCs w:val="20"/>
          <w:lang w:val="nl"/>
        </w:rPr>
        <w:t xml:space="preserve"> </w:t>
      </w:r>
      <w:r w:rsidR="00F44D48">
        <w:rPr>
          <w:rFonts w:ascii="Calibri" w:hAnsi="Calibri"/>
          <w:szCs w:val="20"/>
          <w:lang w:val="nl"/>
        </w:rPr>
        <w:t>van uw firma of niet.</w:t>
      </w:r>
      <w:r w:rsidR="004C0332">
        <w:rPr>
          <w:rFonts w:ascii="Calibri" w:hAnsi="Calibri"/>
          <w:szCs w:val="20"/>
          <w:lang w:val="nl"/>
        </w:rPr>
        <w:t xml:space="preserve"> </w:t>
      </w:r>
      <w:r w:rsidR="004D546C">
        <w:rPr>
          <w:rFonts w:ascii="Calibri" w:hAnsi="Calibri"/>
          <w:szCs w:val="20"/>
          <w:lang w:val="nl"/>
        </w:rPr>
        <w:t xml:space="preserve">Deze functionaliteit is </w:t>
      </w:r>
      <w:r w:rsidR="004D546C" w:rsidRPr="007D60E7">
        <w:rPr>
          <w:rFonts w:ascii="Calibri" w:hAnsi="Calibri"/>
          <w:szCs w:val="20"/>
          <w:lang w:val="nl"/>
        </w:rPr>
        <w:t xml:space="preserve">nuttig bij de invoering van een productengamma </w:t>
      </w:r>
      <w:r w:rsidR="004D546C" w:rsidRPr="006678A5">
        <w:rPr>
          <w:rFonts w:ascii="Calibri" w:hAnsi="Calibri"/>
          <w:szCs w:val="20"/>
          <w:lang w:val="nl"/>
        </w:rPr>
        <w:t xml:space="preserve">(codering van een aanvraag tot opname voor gelijkaardige producten in verschillende verpakkingsgrootte, </w:t>
      </w:r>
      <w:r w:rsidR="004D546C">
        <w:rPr>
          <w:rFonts w:ascii="Calibri" w:hAnsi="Calibri"/>
          <w:szCs w:val="20"/>
          <w:lang w:val="nl"/>
        </w:rPr>
        <w:t>3 ml, 5 ml, …)</w:t>
      </w:r>
      <w:r w:rsidR="00A70032">
        <w:rPr>
          <w:rFonts w:ascii="Calibri" w:hAnsi="Calibri"/>
          <w:szCs w:val="20"/>
          <w:lang w:val="nl"/>
        </w:rPr>
        <w:t xml:space="preserve">. </w:t>
      </w:r>
      <w:bookmarkStart w:id="16" w:name="_Hlk128398337"/>
      <w:r w:rsidR="00A70032">
        <w:rPr>
          <w:rFonts w:ascii="Calibri" w:hAnsi="Calibri"/>
          <w:szCs w:val="20"/>
          <w:lang w:val="nl"/>
        </w:rPr>
        <w:t>Het moet hierbij gaan om een dossier dat reeds verzonden (Status “Verzonden”) werd, gegevens van dossiers in voorbereiding  (Status “Voorbereiding”) kunnen niet overgenomen worden.</w:t>
      </w:r>
      <w:bookmarkEnd w:id="16"/>
    </w:p>
    <w:p w14:paraId="7B261368" w14:textId="77777777" w:rsidR="004D546C" w:rsidRDefault="004D546C" w:rsidP="004D546C">
      <w:pPr>
        <w:spacing w:before="240"/>
        <w:rPr>
          <w:rFonts w:ascii="Calibri" w:hAnsi="Calibri"/>
          <w:szCs w:val="20"/>
          <w:lang w:val="nl"/>
        </w:rPr>
      </w:pPr>
      <w:r>
        <w:rPr>
          <w:noProof/>
        </w:rPr>
        <w:drawing>
          <wp:inline distT="0" distB="0" distL="0" distR="0" wp14:anchorId="25AF29CA" wp14:editId="04CA417A">
            <wp:extent cx="5760085" cy="158559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1585595"/>
                    </a:xfrm>
                    <a:prstGeom prst="rect">
                      <a:avLst/>
                    </a:prstGeom>
                  </pic:spPr>
                </pic:pic>
              </a:graphicData>
            </a:graphic>
          </wp:inline>
        </w:drawing>
      </w:r>
    </w:p>
    <w:p w14:paraId="2BEE6579" w14:textId="72481DEE" w:rsidR="004D546C" w:rsidRDefault="004D546C" w:rsidP="004D546C">
      <w:pPr>
        <w:spacing w:before="240"/>
        <w:rPr>
          <w:rFonts w:ascii="Calibri" w:hAnsi="Calibri"/>
          <w:szCs w:val="20"/>
          <w:lang w:val="nl"/>
        </w:rPr>
      </w:pPr>
      <w:r>
        <w:rPr>
          <w:rFonts w:ascii="Calibri" w:hAnsi="Calibri"/>
          <w:szCs w:val="20"/>
          <w:lang w:val="nl"/>
        </w:rPr>
        <w:t>Kiest u hier voor “JA” dan dient u vervolgens het betrokken product waarvoor u reeds een aanvraag lopende heeft in te geven. Klik vervolgens op “Doorgaan”.</w:t>
      </w:r>
    </w:p>
    <w:p w14:paraId="0E45AF00" w14:textId="77777777" w:rsidR="004D546C" w:rsidRDefault="004D546C" w:rsidP="004D546C">
      <w:pPr>
        <w:spacing w:before="240"/>
        <w:jc w:val="left"/>
        <w:rPr>
          <w:rFonts w:ascii="Calibri" w:hAnsi="Calibri"/>
          <w:szCs w:val="20"/>
          <w:lang w:val="nl"/>
        </w:rPr>
      </w:pPr>
      <w:r w:rsidRPr="007D60E7">
        <w:rPr>
          <w:rFonts w:ascii="Calibri" w:hAnsi="Calibri"/>
          <w:szCs w:val="20"/>
          <w:lang w:val="nl"/>
        </w:rPr>
        <w:t xml:space="preserve">Een deel van de velden van het opnameformulier zal dan al ingevuld </w:t>
      </w:r>
      <w:r>
        <w:rPr>
          <w:rFonts w:ascii="Calibri" w:hAnsi="Calibri"/>
          <w:szCs w:val="20"/>
          <w:lang w:val="nl"/>
        </w:rPr>
        <w:t xml:space="preserve">worden </w:t>
      </w:r>
      <w:r w:rsidRPr="007D60E7">
        <w:rPr>
          <w:rFonts w:ascii="Calibri" w:hAnsi="Calibri"/>
          <w:szCs w:val="20"/>
          <w:lang w:val="nl"/>
        </w:rPr>
        <w:t xml:space="preserve"> op basis van de gegevens </w:t>
      </w:r>
      <w:r>
        <w:rPr>
          <w:rFonts w:ascii="Calibri" w:hAnsi="Calibri"/>
          <w:szCs w:val="20"/>
          <w:lang w:val="nl"/>
        </w:rPr>
        <w:t>van het bestaande dossier.</w:t>
      </w:r>
      <w:r w:rsidRPr="007D60E7">
        <w:rPr>
          <w:rFonts w:ascii="Calibri" w:hAnsi="Calibri"/>
          <w:szCs w:val="20"/>
          <w:lang w:val="nl"/>
        </w:rPr>
        <w:t xml:space="preserve"> </w:t>
      </w:r>
      <w:r>
        <w:rPr>
          <w:rFonts w:ascii="Calibri" w:hAnsi="Calibri"/>
          <w:szCs w:val="20"/>
          <w:lang w:val="nl"/>
        </w:rPr>
        <w:t xml:space="preserve"> Het veld verpakking dient u nog in te vullen. In het veld Samenstelling dient u indien nodig de dosering aan te passen.</w:t>
      </w:r>
    </w:p>
    <w:p w14:paraId="26E5D241" w14:textId="4768EAAE" w:rsidR="00374103" w:rsidRPr="007D60E7" w:rsidRDefault="00374103" w:rsidP="00AE1052">
      <w:pPr>
        <w:spacing w:before="240"/>
        <w:rPr>
          <w:rFonts w:ascii="Calibri" w:hAnsi="Calibri"/>
          <w:szCs w:val="20"/>
          <w:lang w:val="nl-BE"/>
        </w:rPr>
      </w:pPr>
      <w:r w:rsidRPr="007D60E7">
        <w:rPr>
          <w:rFonts w:ascii="Calibri" w:hAnsi="Calibri"/>
          <w:szCs w:val="20"/>
          <w:lang w:val="nl"/>
        </w:rPr>
        <w:t xml:space="preserve">De </w:t>
      </w:r>
      <w:r w:rsidR="007F3A8A">
        <w:rPr>
          <w:rFonts w:ascii="Calibri" w:hAnsi="Calibri"/>
          <w:szCs w:val="20"/>
          <w:lang w:val="nl"/>
        </w:rPr>
        <w:t>aanvraag</w:t>
      </w:r>
      <w:r w:rsidRPr="007D60E7">
        <w:rPr>
          <w:rFonts w:ascii="Calibri" w:hAnsi="Calibri"/>
          <w:szCs w:val="20"/>
          <w:lang w:val="nl"/>
        </w:rPr>
        <w:t xml:space="preserve">formulieren zijn allemaal opgebouwd volgens hetzelfde principe en bestaan uit de volgende tabs: </w:t>
      </w:r>
    </w:p>
    <w:p w14:paraId="6BA08539" w14:textId="0B82F3C1" w:rsidR="00BB692A" w:rsidRPr="00E72882" w:rsidRDefault="00374103" w:rsidP="00AC4055">
      <w:pPr>
        <w:jc w:val="left"/>
        <w:rPr>
          <w:rFonts w:ascii="Calibri" w:hAnsi="Calibri"/>
          <w:szCs w:val="20"/>
          <w:lang w:val="nl"/>
        </w:rPr>
      </w:pPr>
      <w:r w:rsidRPr="00D34208">
        <w:rPr>
          <w:rFonts w:ascii="Calibri" w:hAnsi="Calibri"/>
          <w:szCs w:val="20"/>
          <w:lang w:val="nl"/>
        </w:rPr>
        <w:t>- Identificatie</w:t>
      </w:r>
      <w:r w:rsidRPr="00D34208">
        <w:rPr>
          <w:rFonts w:ascii="Calibri" w:hAnsi="Calibri"/>
          <w:szCs w:val="20"/>
          <w:lang w:val="nl"/>
        </w:rPr>
        <w:br/>
        <w:t xml:space="preserve">- </w:t>
      </w:r>
      <w:r w:rsidR="00077994" w:rsidRPr="00D34208">
        <w:rPr>
          <w:rFonts w:ascii="Calibri" w:hAnsi="Calibri"/>
          <w:szCs w:val="20"/>
          <w:lang w:val="nl"/>
        </w:rPr>
        <w:t>Verantwoordelijkheid</w:t>
      </w:r>
      <w:r w:rsidRPr="00D34208">
        <w:rPr>
          <w:rFonts w:ascii="Calibri" w:hAnsi="Calibri"/>
          <w:szCs w:val="20"/>
          <w:lang w:val="nl"/>
        </w:rPr>
        <w:br/>
        <w:t>- Verpakking</w:t>
      </w:r>
      <w:r w:rsidRPr="00D34208">
        <w:rPr>
          <w:rFonts w:ascii="Calibri" w:hAnsi="Calibri"/>
          <w:szCs w:val="20"/>
          <w:lang w:val="nl"/>
        </w:rPr>
        <w:br/>
        <w:t>- Samenstelling</w:t>
      </w:r>
      <w:r w:rsidRPr="006678A5">
        <w:rPr>
          <w:rFonts w:ascii="Calibri" w:hAnsi="Calibri"/>
          <w:szCs w:val="20"/>
          <w:highlight w:val="green"/>
          <w:lang w:val="nl"/>
        </w:rPr>
        <w:br/>
      </w:r>
      <w:r w:rsidRPr="00E72882">
        <w:rPr>
          <w:rFonts w:ascii="Calibri" w:hAnsi="Calibri"/>
          <w:szCs w:val="20"/>
          <w:lang w:val="nl"/>
        </w:rPr>
        <w:t>- Terugbetaling</w:t>
      </w:r>
      <w:r w:rsidR="00AE1052" w:rsidRPr="00E72882">
        <w:rPr>
          <w:rFonts w:ascii="Calibri" w:hAnsi="Calibri"/>
          <w:szCs w:val="20"/>
          <w:lang w:val="nl"/>
        </w:rPr>
        <w:br/>
      </w:r>
      <w:r w:rsidRPr="00E72882">
        <w:rPr>
          <w:rFonts w:ascii="Calibri" w:hAnsi="Calibri"/>
          <w:szCs w:val="20"/>
          <w:lang w:val="nl"/>
        </w:rPr>
        <w:t>- Registratie</w:t>
      </w:r>
      <w:r w:rsidRPr="00E72882">
        <w:rPr>
          <w:rFonts w:ascii="Calibri" w:hAnsi="Calibri"/>
          <w:szCs w:val="20"/>
          <w:lang w:val="nl"/>
        </w:rPr>
        <w:br/>
        <w:t>- Bijlagen</w:t>
      </w:r>
    </w:p>
    <w:p w14:paraId="69054B48" w14:textId="4FC34BE3" w:rsidR="0081704B" w:rsidRPr="007D60E7" w:rsidRDefault="00BB692A" w:rsidP="00AC4055">
      <w:pPr>
        <w:jc w:val="left"/>
        <w:rPr>
          <w:rFonts w:ascii="Calibri" w:hAnsi="Calibri"/>
          <w:szCs w:val="20"/>
          <w:lang w:val="nl-BE"/>
        </w:rPr>
      </w:pPr>
      <w:r w:rsidRPr="00E72882">
        <w:rPr>
          <w:rFonts w:ascii="Calibri" w:hAnsi="Calibri"/>
          <w:szCs w:val="20"/>
          <w:lang w:val="nl"/>
        </w:rPr>
        <w:t>- Contacten</w:t>
      </w:r>
      <w:r w:rsidR="00374103" w:rsidRPr="00E72882">
        <w:rPr>
          <w:rFonts w:ascii="Calibri" w:hAnsi="Calibri"/>
          <w:szCs w:val="20"/>
          <w:lang w:val="nl"/>
        </w:rPr>
        <w:br/>
        <w:t xml:space="preserve">- </w:t>
      </w:r>
      <w:r w:rsidR="004C7A4F">
        <w:rPr>
          <w:rFonts w:ascii="Calibri" w:hAnsi="Calibri"/>
          <w:szCs w:val="20"/>
          <w:lang w:val="nl"/>
        </w:rPr>
        <w:t>Verzenden</w:t>
      </w:r>
    </w:p>
    <w:p w14:paraId="57B0211A" w14:textId="6FC035C0" w:rsidR="00374103" w:rsidRPr="007D60E7" w:rsidRDefault="00374103" w:rsidP="00AE1052">
      <w:pPr>
        <w:spacing w:before="240"/>
        <w:rPr>
          <w:rFonts w:ascii="Calibri" w:hAnsi="Calibri"/>
          <w:szCs w:val="20"/>
          <w:lang w:val="nl-BE"/>
        </w:rPr>
      </w:pPr>
      <w:r w:rsidRPr="007D60E7">
        <w:rPr>
          <w:rFonts w:ascii="Calibri" w:hAnsi="Calibri"/>
          <w:szCs w:val="20"/>
          <w:lang w:val="nl"/>
        </w:rPr>
        <w:t>In de procedure die in deze handleiding beschreven wordt, worden de rubrieken in de bovenvermelde volgorde weergegeven.</w:t>
      </w:r>
    </w:p>
    <w:p w14:paraId="1AF2D7B6" w14:textId="1A7B6159" w:rsidR="00374103" w:rsidRPr="007D60E7" w:rsidRDefault="00374103" w:rsidP="00AE1052">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7D60E7">
        <w:rPr>
          <w:rFonts w:ascii="Calibri" w:hAnsi="Calibri"/>
          <w:szCs w:val="20"/>
          <w:lang w:val="nl"/>
        </w:rPr>
        <w:t xml:space="preserve">U kunt de toepassing op elk ogenblik verlaten. Om een gestarte aanvraag </w:t>
      </w:r>
      <w:r w:rsidR="008B3036">
        <w:rPr>
          <w:rFonts w:ascii="Calibri" w:hAnsi="Calibri"/>
          <w:szCs w:val="20"/>
          <w:lang w:val="nl"/>
        </w:rPr>
        <w:t>(</w:t>
      </w:r>
      <w:r w:rsidRPr="007D60E7">
        <w:rPr>
          <w:rFonts w:ascii="Calibri" w:hAnsi="Calibri"/>
          <w:szCs w:val="20"/>
          <w:lang w:val="nl"/>
        </w:rPr>
        <w:t>die nog niet naar het RIZIV  verstuurd</w:t>
      </w:r>
      <w:r w:rsidR="008B3036">
        <w:rPr>
          <w:rFonts w:ascii="Calibri" w:hAnsi="Calibri"/>
          <w:szCs w:val="20"/>
          <w:lang w:val="nl"/>
        </w:rPr>
        <w:t xml:space="preserve"> werd)</w:t>
      </w:r>
      <w:r w:rsidRPr="007D60E7">
        <w:rPr>
          <w:rFonts w:ascii="Calibri" w:hAnsi="Calibri"/>
          <w:szCs w:val="20"/>
          <w:lang w:val="nl"/>
        </w:rPr>
        <w:t xml:space="preserve"> verder af te werken, moet u </w:t>
      </w:r>
      <w:r w:rsidR="007F3A8A">
        <w:rPr>
          <w:rFonts w:ascii="Calibri" w:hAnsi="Calibri"/>
          <w:szCs w:val="20"/>
          <w:lang w:val="nl"/>
        </w:rPr>
        <w:t xml:space="preserve">in </w:t>
      </w:r>
      <w:r w:rsidRPr="007D60E7">
        <w:rPr>
          <w:rFonts w:ascii="Calibri" w:hAnsi="Calibri"/>
          <w:szCs w:val="20"/>
          <w:lang w:val="nl"/>
        </w:rPr>
        <w:t>de lijst van uw</w:t>
      </w:r>
      <w:r w:rsidR="007F3A8A">
        <w:rPr>
          <w:rFonts w:ascii="Calibri" w:hAnsi="Calibri"/>
          <w:szCs w:val="20"/>
          <w:lang w:val="nl"/>
        </w:rPr>
        <w:t xml:space="preserve"> </w:t>
      </w:r>
      <w:r w:rsidR="008B3036">
        <w:rPr>
          <w:rFonts w:ascii="Calibri" w:hAnsi="Calibri"/>
          <w:szCs w:val="20"/>
          <w:lang w:val="nl"/>
        </w:rPr>
        <w:t>dossiers</w:t>
      </w:r>
      <w:r w:rsidRPr="007D60E7">
        <w:rPr>
          <w:rFonts w:ascii="Calibri" w:hAnsi="Calibri"/>
          <w:szCs w:val="20"/>
          <w:lang w:val="nl"/>
        </w:rPr>
        <w:t xml:space="preserve">, </w:t>
      </w:r>
      <w:r w:rsidR="008B3036">
        <w:rPr>
          <w:rFonts w:ascii="Calibri" w:hAnsi="Calibri"/>
          <w:szCs w:val="20"/>
          <w:lang w:val="nl"/>
        </w:rPr>
        <w:t xml:space="preserve">het dossier </w:t>
      </w:r>
      <w:r w:rsidRPr="007D60E7">
        <w:rPr>
          <w:rFonts w:ascii="Calibri" w:hAnsi="Calibri"/>
          <w:szCs w:val="20"/>
          <w:lang w:val="nl"/>
        </w:rPr>
        <w:t xml:space="preserve">zoeken en selecteren. Klik daarna op "Wijzigen". </w:t>
      </w:r>
    </w:p>
    <w:p w14:paraId="5DC67D4C" w14:textId="6C13CD2F" w:rsidR="00647604" w:rsidRPr="007D60E7" w:rsidRDefault="00647604" w:rsidP="00647604">
      <w:pPr>
        <w:pStyle w:val="Heading5"/>
        <w:rPr>
          <w:rFonts w:ascii="Calibri" w:hAnsi="Calibri"/>
          <w:sz w:val="20"/>
          <w:szCs w:val="20"/>
          <w:lang w:val="nl-BE"/>
        </w:rPr>
      </w:pPr>
      <w:r w:rsidRPr="007D60E7">
        <w:rPr>
          <w:rFonts w:ascii="Calibri" w:hAnsi="Calibri"/>
          <w:sz w:val="20"/>
          <w:szCs w:val="20"/>
          <w:lang w:val="nl"/>
        </w:rPr>
        <w:t xml:space="preserve">INVULLEN VAN HET </w:t>
      </w:r>
      <w:r w:rsidR="008B3036">
        <w:rPr>
          <w:rFonts w:ascii="Calibri" w:hAnsi="Calibri"/>
          <w:sz w:val="20"/>
          <w:szCs w:val="20"/>
          <w:lang w:val="nl"/>
        </w:rPr>
        <w:t>AANVRAAG</w:t>
      </w:r>
      <w:r w:rsidRPr="007D60E7">
        <w:rPr>
          <w:rFonts w:ascii="Calibri" w:hAnsi="Calibri"/>
          <w:sz w:val="20"/>
          <w:szCs w:val="20"/>
          <w:lang w:val="nl"/>
        </w:rPr>
        <w:t xml:space="preserve">FORMULIER </w:t>
      </w:r>
    </w:p>
    <w:p w14:paraId="22C1A64D" w14:textId="77777777" w:rsidR="00647604" w:rsidRPr="007D60E7" w:rsidRDefault="00647604" w:rsidP="00647604">
      <w:pPr>
        <w:rPr>
          <w:rFonts w:ascii="Calibri" w:hAnsi="Calibri"/>
          <w:b/>
          <w:szCs w:val="20"/>
          <w:lang w:val="nl-BE"/>
        </w:rPr>
      </w:pPr>
    </w:p>
    <w:p w14:paraId="60E13CE2" w14:textId="0168FE21" w:rsidR="0050455A" w:rsidRPr="007D60E7" w:rsidRDefault="00647604" w:rsidP="0050455A">
      <w:pPr>
        <w:rPr>
          <w:rFonts w:ascii="Calibri" w:hAnsi="Calibri"/>
          <w:b/>
          <w:szCs w:val="20"/>
          <w:lang w:val="nl-BE"/>
        </w:rPr>
      </w:pPr>
      <w:r w:rsidRPr="007D60E7">
        <w:rPr>
          <w:rFonts w:ascii="Calibri" w:hAnsi="Calibri"/>
          <w:b/>
          <w:szCs w:val="20"/>
          <w:lang w:val="nl"/>
        </w:rPr>
        <w:t xml:space="preserve">Stap 1: tab "Identificatie" </w:t>
      </w:r>
    </w:p>
    <w:p w14:paraId="661160B7" w14:textId="2A0D2FFE" w:rsidR="000E74FF" w:rsidRPr="00B00F5E" w:rsidRDefault="000E74FF" w:rsidP="00B00F5E">
      <w:pPr>
        <w:pStyle w:val="ListParagraph"/>
        <w:numPr>
          <w:ilvl w:val="0"/>
          <w:numId w:val="36"/>
        </w:numPr>
        <w:spacing w:before="240" w:after="240"/>
        <w:rPr>
          <w:rFonts w:ascii="Calibri" w:hAnsi="Calibri"/>
          <w:szCs w:val="20"/>
          <w:lang w:val="nl"/>
        </w:rPr>
      </w:pPr>
      <w:r w:rsidRPr="00B00F5E">
        <w:rPr>
          <w:rFonts w:ascii="Calibri" w:hAnsi="Calibri"/>
          <w:szCs w:val="20"/>
          <w:lang w:val="nl"/>
        </w:rPr>
        <w:t>Men onderscheidt de volgende velden:</w:t>
      </w:r>
    </w:p>
    <w:p w14:paraId="4820B6AF" w14:textId="5ED0BBCC" w:rsidR="00B00F5E" w:rsidRDefault="00B00F5E" w:rsidP="00B00F5E">
      <w:pPr>
        <w:spacing w:before="240" w:after="240"/>
        <w:rPr>
          <w:rFonts w:ascii="Calibri" w:hAnsi="Calibri"/>
          <w:szCs w:val="20"/>
          <w:lang w:val="nl-BE"/>
        </w:rPr>
      </w:pPr>
    </w:p>
    <w:p w14:paraId="08C179E6" w14:textId="77777777" w:rsidR="00B00F5E" w:rsidRPr="00B00F5E" w:rsidRDefault="00B00F5E" w:rsidP="00B00F5E">
      <w:pPr>
        <w:spacing w:before="240" w:after="240"/>
        <w:rPr>
          <w:rFonts w:ascii="Calibri" w:hAnsi="Calibri"/>
          <w:szCs w:val="20"/>
          <w:lang w:val="nl-BE"/>
        </w:rPr>
      </w:pPr>
    </w:p>
    <w:tbl>
      <w:tblPr>
        <w:tblStyle w:val="TableGrid"/>
        <w:tblW w:w="0" w:type="auto"/>
        <w:tblLook w:val="04A0" w:firstRow="1" w:lastRow="0" w:firstColumn="1" w:lastColumn="0" w:noHBand="0" w:noVBand="1"/>
      </w:tblPr>
      <w:tblGrid>
        <w:gridCol w:w="2335"/>
        <w:gridCol w:w="3715"/>
        <w:gridCol w:w="3011"/>
      </w:tblGrid>
      <w:tr w:rsidR="00654A5E" w:rsidRPr="007D60E7" w14:paraId="56B23F78" w14:textId="77777777" w:rsidTr="00AC4055">
        <w:tc>
          <w:tcPr>
            <w:tcW w:w="2335" w:type="dxa"/>
          </w:tcPr>
          <w:p w14:paraId="6735CAD1" w14:textId="61990F27" w:rsidR="00654A5E" w:rsidRPr="007D60E7" w:rsidRDefault="00654A5E" w:rsidP="00A476FC">
            <w:pPr>
              <w:jc w:val="center"/>
              <w:rPr>
                <w:rFonts w:ascii="Calibri" w:hAnsi="Calibri"/>
                <w:b/>
                <w:szCs w:val="20"/>
                <w:lang w:val="fr-BE"/>
              </w:rPr>
            </w:pPr>
            <w:r w:rsidRPr="007D60E7">
              <w:rPr>
                <w:rFonts w:ascii="Calibri" w:hAnsi="Calibri"/>
                <w:b/>
                <w:szCs w:val="20"/>
                <w:lang w:val="nl"/>
              </w:rPr>
              <w:t>Veldnaam</w:t>
            </w:r>
          </w:p>
        </w:tc>
        <w:tc>
          <w:tcPr>
            <w:tcW w:w="3715" w:type="dxa"/>
          </w:tcPr>
          <w:p w14:paraId="15B28F57" w14:textId="47E7393D" w:rsidR="00654A5E" w:rsidRPr="007D60E7" w:rsidRDefault="00654A5E" w:rsidP="00A476FC">
            <w:pPr>
              <w:jc w:val="center"/>
              <w:rPr>
                <w:rFonts w:ascii="Calibri" w:hAnsi="Calibri"/>
                <w:b/>
                <w:szCs w:val="20"/>
                <w:lang w:val="fr-BE"/>
              </w:rPr>
            </w:pPr>
            <w:r w:rsidRPr="007D60E7">
              <w:rPr>
                <w:rFonts w:ascii="Calibri" w:hAnsi="Calibri"/>
                <w:b/>
                <w:szCs w:val="20"/>
                <w:lang w:val="nl"/>
              </w:rPr>
              <w:t>In te vullen gegevens</w:t>
            </w:r>
          </w:p>
        </w:tc>
        <w:tc>
          <w:tcPr>
            <w:tcW w:w="3011" w:type="dxa"/>
          </w:tcPr>
          <w:p w14:paraId="7E31C728" w14:textId="0C8BAC7C" w:rsidR="00654A5E" w:rsidRPr="007D60E7" w:rsidRDefault="00654A5E" w:rsidP="00A476FC">
            <w:pPr>
              <w:jc w:val="center"/>
              <w:rPr>
                <w:rFonts w:ascii="Calibri" w:hAnsi="Calibri"/>
                <w:b/>
                <w:szCs w:val="20"/>
                <w:lang w:val="fr-BE"/>
              </w:rPr>
            </w:pPr>
            <w:r w:rsidRPr="007D60E7">
              <w:rPr>
                <w:rFonts w:ascii="Calibri" w:hAnsi="Calibri"/>
                <w:b/>
                <w:szCs w:val="20"/>
                <w:lang w:val="nl"/>
              </w:rPr>
              <w:t>Voorbeeld</w:t>
            </w:r>
          </w:p>
        </w:tc>
      </w:tr>
      <w:tr w:rsidR="00A476FC" w:rsidRPr="007D60E7" w14:paraId="53928409" w14:textId="77777777" w:rsidTr="00AC4055">
        <w:tc>
          <w:tcPr>
            <w:tcW w:w="2335" w:type="dxa"/>
            <w:vAlign w:val="center"/>
          </w:tcPr>
          <w:p w14:paraId="0F39B4D7" w14:textId="05CFCF67" w:rsidR="00A476FC" w:rsidRPr="007D60E7" w:rsidRDefault="00A476FC" w:rsidP="00570FE7">
            <w:pPr>
              <w:jc w:val="left"/>
              <w:rPr>
                <w:rFonts w:ascii="Calibri" w:hAnsi="Calibri"/>
                <w:b/>
                <w:szCs w:val="20"/>
                <w:lang w:val="fr-BE"/>
              </w:rPr>
            </w:pPr>
            <w:r w:rsidRPr="007D60E7">
              <w:rPr>
                <w:rFonts w:ascii="Calibri" w:hAnsi="Calibri"/>
                <w:b/>
                <w:szCs w:val="20"/>
                <w:lang w:val="nl"/>
              </w:rPr>
              <w:t xml:space="preserve">Naam </w:t>
            </w:r>
          </w:p>
        </w:tc>
        <w:tc>
          <w:tcPr>
            <w:tcW w:w="3715" w:type="dxa"/>
          </w:tcPr>
          <w:p w14:paraId="33DB5234" w14:textId="1F52D8EF" w:rsidR="00A476FC" w:rsidRPr="007D60E7" w:rsidRDefault="00A476FC" w:rsidP="00A476FC">
            <w:pPr>
              <w:rPr>
                <w:rFonts w:ascii="Calibri" w:hAnsi="Calibri"/>
                <w:szCs w:val="20"/>
                <w:lang w:val="nl-BE"/>
              </w:rPr>
            </w:pPr>
            <w:r w:rsidRPr="007D60E7">
              <w:rPr>
                <w:rFonts w:ascii="Calibri" w:hAnsi="Calibri"/>
                <w:szCs w:val="20"/>
                <w:lang w:val="nl"/>
              </w:rPr>
              <w:t xml:space="preserve">Het deel van de naam </w:t>
            </w:r>
            <w:r w:rsidR="006678A5">
              <w:rPr>
                <w:rFonts w:ascii="Calibri" w:hAnsi="Calibri"/>
                <w:szCs w:val="20"/>
                <w:lang w:val="nl"/>
              </w:rPr>
              <w:t xml:space="preserve">van het radiofarmaceutisch product </w:t>
            </w:r>
            <w:r w:rsidRPr="007D60E7">
              <w:rPr>
                <w:rFonts w:ascii="Calibri" w:hAnsi="Calibri"/>
                <w:szCs w:val="20"/>
                <w:lang w:val="nl"/>
              </w:rPr>
              <w:t xml:space="preserve">dat eigen is aan </w:t>
            </w:r>
            <w:r w:rsidR="007A5320">
              <w:rPr>
                <w:rFonts w:ascii="Calibri" w:hAnsi="Calibri"/>
                <w:szCs w:val="20"/>
                <w:lang w:val="nl"/>
              </w:rPr>
              <w:t>het productgamma</w:t>
            </w:r>
            <w:r w:rsidR="009A56DB">
              <w:rPr>
                <w:rFonts w:ascii="Calibri" w:hAnsi="Calibri"/>
                <w:szCs w:val="20"/>
                <w:lang w:val="nl"/>
              </w:rPr>
              <w:t xml:space="preserve"> = stamnaam</w:t>
            </w:r>
          </w:p>
        </w:tc>
        <w:tc>
          <w:tcPr>
            <w:tcW w:w="3011" w:type="dxa"/>
          </w:tcPr>
          <w:p w14:paraId="6224CCC2" w14:textId="77777777" w:rsidR="00A476FC" w:rsidRPr="009A56DB" w:rsidRDefault="007A5320" w:rsidP="00A476FC">
            <w:pPr>
              <w:rPr>
                <w:rFonts w:ascii="Calibri" w:hAnsi="Calibri"/>
                <w:szCs w:val="20"/>
                <w:lang w:val="fr-FR"/>
              </w:rPr>
            </w:pPr>
            <w:r w:rsidRPr="009A56DB">
              <w:rPr>
                <w:rFonts w:ascii="Calibri" w:hAnsi="Calibri"/>
                <w:szCs w:val="20"/>
                <w:lang w:val="fr-FR"/>
              </w:rPr>
              <w:t>Sodium Iodide (I-131) capsule T Curium</w:t>
            </w:r>
          </w:p>
          <w:p w14:paraId="47BD480B" w14:textId="77777777" w:rsidR="007A5320" w:rsidRPr="009A56DB" w:rsidRDefault="007A5320" w:rsidP="00A476FC">
            <w:pPr>
              <w:rPr>
                <w:rFonts w:ascii="Calibri" w:hAnsi="Calibri"/>
                <w:szCs w:val="20"/>
                <w:lang w:val="fr-FR"/>
              </w:rPr>
            </w:pPr>
            <w:r w:rsidRPr="009A56DB">
              <w:rPr>
                <w:rFonts w:ascii="Calibri" w:hAnsi="Calibri"/>
                <w:szCs w:val="20"/>
                <w:lang w:val="fr-FR"/>
              </w:rPr>
              <w:t>177-Lu-dotatate (UZ Leuven)</w:t>
            </w:r>
          </w:p>
          <w:p w14:paraId="20D4AF36" w14:textId="77777777" w:rsidR="007A5320" w:rsidRDefault="009A56DB" w:rsidP="00A476FC">
            <w:pPr>
              <w:rPr>
                <w:rFonts w:ascii="Calibri" w:hAnsi="Calibri"/>
                <w:szCs w:val="20"/>
                <w:lang w:val="nl-BE"/>
              </w:rPr>
            </w:pPr>
            <w:proofErr w:type="spellStart"/>
            <w:r>
              <w:rPr>
                <w:rFonts w:ascii="Calibri" w:hAnsi="Calibri"/>
                <w:szCs w:val="20"/>
                <w:lang w:val="nl-BE"/>
              </w:rPr>
              <w:t>Therasleev</w:t>
            </w:r>
            <w:proofErr w:type="spellEnd"/>
          </w:p>
          <w:p w14:paraId="7FED7445" w14:textId="7A1ED409" w:rsidR="00A92633" w:rsidRPr="00A92633" w:rsidRDefault="00A92633" w:rsidP="00A476FC">
            <w:pPr>
              <w:rPr>
                <w:rFonts w:ascii="Calibri" w:hAnsi="Calibri"/>
                <w:szCs w:val="20"/>
                <w:lang w:val="nl-BE"/>
              </w:rPr>
            </w:pPr>
            <w:r w:rsidRPr="00A92633">
              <w:rPr>
                <w:rFonts w:ascii="Calibri" w:hAnsi="Calibri"/>
                <w:szCs w:val="20"/>
                <w:lang w:val="nl-BE"/>
              </w:rPr>
              <w:t xml:space="preserve">MIBG-I-123 </w:t>
            </w:r>
          </w:p>
        </w:tc>
      </w:tr>
      <w:tr w:rsidR="00A476FC" w:rsidRPr="007D60E7" w14:paraId="55262334" w14:textId="77777777" w:rsidTr="00AC4055">
        <w:tc>
          <w:tcPr>
            <w:tcW w:w="2335" w:type="dxa"/>
            <w:vAlign w:val="center"/>
          </w:tcPr>
          <w:p w14:paraId="36E0289C" w14:textId="10544D21" w:rsidR="00A476FC" w:rsidRPr="007D60E7" w:rsidRDefault="00A476FC" w:rsidP="00570FE7">
            <w:pPr>
              <w:jc w:val="left"/>
              <w:rPr>
                <w:rFonts w:ascii="Calibri" w:hAnsi="Calibri"/>
                <w:b/>
                <w:szCs w:val="20"/>
                <w:lang w:val="fr-BE"/>
              </w:rPr>
            </w:pPr>
            <w:r w:rsidRPr="007D60E7">
              <w:rPr>
                <w:rFonts w:ascii="Calibri" w:hAnsi="Calibri"/>
                <w:b/>
                <w:szCs w:val="20"/>
                <w:lang w:val="nl"/>
              </w:rPr>
              <w:t xml:space="preserve">Naamtoevoegsel </w:t>
            </w:r>
          </w:p>
        </w:tc>
        <w:tc>
          <w:tcPr>
            <w:tcW w:w="3715" w:type="dxa"/>
          </w:tcPr>
          <w:p w14:paraId="5082AC42" w14:textId="1CB95AC5" w:rsidR="00A476FC" w:rsidRPr="001723AE" w:rsidRDefault="00A476FC" w:rsidP="00A476FC">
            <w:pPr>
              <w:rPr>
                <w:rFonts w:ascii="Calibri" w:hAnsi="Calibri"/>
                <w:szCs w:val="20"/>
                <w:lang w:val="nl-BE"/>
              </w:rPr>
            </w:pPr>
            <w:r w:rsidRPr="007D60E7">
              <w:rPr>
                <w:rFonts w:ascii="Calibri" w:hAnsi="Calibri"/>
                <w:szCs w:val="20"/>
                <w:lang w:val="nl"/>
              </w:rPr>
              <w:t>Een toevoegsel bij de "stamnaam" dat toelaat de verschillende verpakkingen van elkaar te onderscheiden</w:t>
            </w:r>
            <w:r w:rsidR="00F748BD">
              <w:rPr>
                <w:rFonts w:ascii="Calibri" w:hAnsi="Calibri"/>
                <w:szCs w:val="20"/>
                <w:lang w:val="nl"/>
              </w:rPr>
              <w:t>.</w:t>
            </w:r>
            <w:r w:rsidR="009A56DB">
              <w:rPr>
                <w:rFonts w:ascii="Calibri" w:hAnsi="Calibri"/>
                <w:szCs w:val="20"/>
                <w:lang w:val="nl"/>
              </w:rPr>
              <w:t xml:space="preserve"> </w:t>
            </w:r>
            <w:r w:rsidRPr="007D60E7">
              <w:rPr>
                <w:rFonts w:ascii="Calibri" w:hAnsi="Calibri"/>
                <w:szCs w:val="20"/>
                <w:lang w:val="nl"/>
              </w:rPr>
              <w:t xml:space="preserve">(geen verplicht veld) </w:t>
            </w:r>
          </w:p>
        </w:tc>
        <w:tc>
          <w:tcPr>
            <w:tcW w:w="3011" w:type="dxa"/>
          </w:tcPr>
          <w:p w14:paraId="2248AB13" w14:textId="0BB94BB8" w:rsidR="00A476FC" w:rsidRDefault="009A56DB" w:rsidP="00A476FC">
            <w:pPr>
              <w:rPr>
                <w:rFonts w:ascii="Calibri" w:hAnsi="Calibri"/>
                <w:szCs w:val="20"/>
                <w:lang w:val="fr-BE"/>
              </w:rPr>
            </w:pPr>
            <w:r>
              <w:rPr>
                <w:rFonts w:ascii="Calibri" w:hAnsi="Calibri"/>
                <w:szCs w:val="20"/>
                <w:lang w:val="fr-BE"/>
              </w:rPr>
              <w:t>3293 MBq</w:t>
            </w:r>
          </w:p>
          <w:p w14:paraId="5E9A7B6D" w14:textId="677DFD88" w:rsidR="00A92633" w:rsidRDefault="00A92633" w:rsidP="00A476FC">
            <w:pPr>
              <w:rPr>
                <w:rFonts w:ascii="Calibri" w:hAnsi="Calibri"/>
                <w:szCs w:val="20"/>
                <w:lang w:val="fr-BE"/>
              </w:rPr>
            </w:pPr>
          </w:p>
          <w:p w14:paraId="67742AB0" w14:textId="6E968B6F" w:rsidR="00A92633" w:rsidRDefault="00A92633" w:rsidP="00A476FC">
            <w:pPr>
              <w:rPr>
                <w:rFonts w:ascii="Calibri" w:hAnsi="Calibri"/>
                <w:szCs w:val="20"/>
                <w:lang w:val="fr-BE"/>
              </w:rPr>
            </w:pPr>
          </w:p>
          <w:p w14:paraId="207017F0" w14:textId="6AEFDF42" w:rsidR="00A92633" w:rsidRDefault="00A92633" w:rsidP="00A476FC">
            <w:pPr>
              <w:rPr>
                <w:rFonts w:ascii="Calibri" w:hAnsi="Calibri"/>
                <w:szCs w:val="20"/>
                <w:lang w:val="fr-BE"/>
              </w:rPr>
            </w:pPr>
            <w:r w:rsidRPr="00A92633">
              <w:rPr>
                <w:rFonts w:ascii="Calibri" w:hAnsi="Calibri"/>
                <w:szCs w:val="20"/>
                <w:lang w:val="fr-BE"/>
              </w:rPr>
              <w:t>74 MBq/ml</w:t>
            </w:r>
          </w:p>
          <w:p w14:paraId="401733AC" w14:textId="57B6FE5A" w:rsidR="009A56DB" w:rsidRPr="007D60E7" w:rsidRDefault="009A56DB" w:rsidP="00A476FC">
            <w:pPr>
              <w:rPr>
                <w:rFonts w:ascii="Calibri" w:hAnsi="Calibri"/>
                <w:szCs w:val="20"/>
                <w:lang w:val="fr-BE"/>
              </w:rPr>
            </w:pPr>
          </w:p>
        </w:tc>
      </w:tr>
      <w:tr w:rsidR="00A476FC" w:rsidRPr="007D60E7" w14:paraId="2B4446F6" w14:textId="77777777" w:rsidTr="00AC4055">
        <w:tc>
          <w:tcPr>
            <w:tcW w:w="2335" w:type="dxa"/>
            <w:vAlign w:val="center"/>
          </w:tcPr>
          <w:p w14:paraId="59784FC0" w14:textId="0AD25CDE" w:rsidR="00A476FC" w:rsidRPr="007D60E7" w:rsidRDefault="00A92633" w:rsidP="00570FE7">
            <w:pPr>
              <w:jc w:val="left"/>
              <w:rPr>
                <w:rFonts w:ascii="Calibri" w:hAnsi="Calibri"/>
                <w:b/>
                <w:szCs w:val="20"/>
                <w:lang w:val="fr-BE"/>
              </w:rPr>
            </w:pPr>
            <w:r>
              <w:rPr>
                <w:rFonts w:ascii="Calibri" w:hAnsi="Calibri"/>
                <w:b/>
                <w:szCs w:val="20"/>
                <w:lang w:val="nl"/>
              </w:rPr>
              <w:t>P</w:t>
            </w:r>
            <w:r w:rsidR="00A476FC" w:rsidRPr="007D60E7">
              <w:rPr>
                <w:rFonts w:ascii="Calibri" w:hAnsi="Calibri"/>
                <w:b/>
                <w:szCs w:val="20"/>
                <w:lang w:val="nl"/>
              </w:rPr>
              <w:t>roduct</w:t>
            </w:r>
            <w:r>
              <w:rPr>
                <w:rFonts w:ascii="Calibri" w:hAnsi="Calibri"/>
                <w:b/>
                <w:szCs w:val="20"/>
                <w:lang w:val="nl"/>
              </w:rPr>
              <w:t>type</w:t>
            </w:r>
          </w:p>
        </w:tc>
        <w:tc>
          <w:tcPr>
            <w:tcW w:w="3715" w:type="dxa"/>
          </w:tcPr>
          <w:p w14:paraId="4690533D" w14:textId="77777777" w:rsidR="00A476FC" w:rsidRDefault="00C83775" w:rsidP="007D60E7">
            <w:pPr>
              <w:rPr>
                <w:rFonts w:ascii="Calibri" w:hAnsi="Calibri"/>
                <w:szCs w:val="20"/>
                <w:lang w:val="nl"/>
              </w:rPr>
            </w:pPr>
            <w:r w:rsidRPr="007D60E7">
              <w:rPr>
                <w:rFonts w:ascii="Calibri" w:hAnsi="Calibri"/>
                <w:szCs w:val="20"/>
                <w:lang w:val="nl"/>
              </w:rPr>
              <w:t xml:space="preserve">Het soort product waarvan sprake </w:t>
            </w:r>
            <w:r w:rsidR="00A92633">
              <w:rPr>
                <w:rFonts w:ascii="Calibri" w:hAnsi="Calibri"/>
                <w:szCs w:val="20"/>
                <w:lang w:val="nl"/>
              </w:rPr>
              <w:t xml:space="preserve">is </w:t>
            </w:r>
            <w:r w:rsidRPr="007D60E7">
              <w:rPr>
                <w:rFonts w:ascii="Calibri" w:hAnsi="Calibri"/>
                <w:szCs w:val="20"/>
                <w:lang w:val="nl"/>
              </w:rPr>
              <w:t xml:space="preserve">in de aanvraag. Momenteel worden de farmaceutische specialiteiten </w:t>
            </w:r>
            <w:r w:rsidR="007D60E7">
              <w:rPr>
                <w:rFonts w:ascii="Calibri" w:hAnsi="Calibri"/>
                <w:szCs w:val="20"/>
                <w:lang w:val="nl"/>
              </w:rPr>
              <w:t xml:space="preserve">en de radiofarmaceutische producten </w:t>
            </w:r>
            <w:r w:rsidRPr="007D60E7">
              <w:rPr>
                <w:rFonts w:ascii="Calibri" w:hAnsi="Calibri"/>
                <w:szCs w:val="20"/>
                <w:lang w:val="nl"/>
              </w:rPr>
              <w:t>in de aanvraagformulieren opgenomen.</w:t>
            </w:r>
          </w:p>
          <w:p w14:paraId="7798592E" w14:textId="29D634E3" w:rsidR="001E4E40" w:rsidRPr="007D60E7" w:rsidRDefault="001E4E40" w:rsidP="007D60E7">
            <w:pPr>
              <w:rPr>
                <w:rFonts w:ascii="Calibri" w:hAnsi="Calibri"/>
                <w:szCs w:val="20"/>
                <w:highlight w:val="yellow"/>
                <w:lang w:val="nl-BE"/>
              </w:rPr>
            </w:pPr>
            <w:r w:rsidRPr="007D60E7">
              <w:rPr>
                <w:rFonts w:ascii="Calibri" w:hAnsi="Calibri"/>
                <w:szCs w:val="20"/>
                <w:lang w:val="nl"/>
              </w:rPr>
              <w:t>(Keuzelijst)</w:t>
            </w:r>
          </w:p>
        </w:tc>
        <w:tc>
          <w:tcPr>
            <w:tcW w:w="3011" w:type="dxa"/>
          </w:tcPr>
          <w:p w14:paraId="2AA23126" w14:textId="611AC04F" w:rsidR="00C83775" w:rsidRPr="007D60E7" w:rsidRDefault="00A92633" w:rsidP="00A476FC">
            <w:pPr>
              <w:rPr>
                <w:rFonts w:ascii="Calibri" w:hAnsi="Calibri"/>
                <w:szCs w:val="20"/>
                <w:lang w:val="fr-BE"/>
              </w:rPr>
            </w:pPr>
            <w:r>
              <w:rPr>
                <w:rFonts w:ascii="Calibri" w:hAnsi="Calibri"/>
                <w:szCs w:val="20"/>
                <w:lang w:val="nl"/>
              </w:rPr>
              <w:t>Radiof</w:t>
            </w:r>
            <w:r w:rsidR="00C83775" w:rsidRPr="007D60E7">
              <w:rPr>
                <w:rFonts w:ascii="Calibri" w:hAnsi="Calibri"/>
                <w:szCs w:val="20"/>
                <w:lang w:val="nl"/>
              </w:rPr>
              <w:t>armaceutisch</w:t>
            </w:r>
            <w:r>
              <w:rPr>
                <w:rFonts w:ascii="Calibri" w:hAnsi="Calibri"/>
                <w:szCs w:val="20"/>
                <w:lang w:val="nl"/>
              </w:rPr>
              <w:t xml:space="preserve"> product</w:t>
            </w:r>
          </w:p>
        </w:tc>
      </w:tr>
      <w:tr w:rsidR="00A476FC" w:rsidRPr="007D60E7" w14:paraId="7B09D5EF" w14:textId="77777777" w:rsidTr="00AC4055">
        <w:tc>
          <w:tcPr>
            <w:tcW w:w="2335" w:type="dxa"/>
            <w:vAlign w:val="center"/>
          </w:tcPr>
          <w:p w14:paraId="634752F6" w14:textId="7AED2795" w:rsidR="00A476FC" w:rsidRPr="007D60E7" w:rsidRDefault="00A476FC" w:rsidP="00570FE7">
            <w:pPr>
              <w:jc w:val="left"/>
              <w:rPr>
                <w:rFonts w:ascii="Calibri" w:hAnsi="Calibri"/>
                <w:b/>
                <w:szCs w:val="20"/>
                <w:lang w:val="fr-BE"/>
              </w:rPr>
            </w:pPr>
            <w:r w:rsidRPr="007D60E7">
              <w:rPr>
                <w:rFonts w:ascii="Calibri" w:hAnsi="Calibri"/>
                <w:b/>
                <w:szCs w:val="20"/>
                <w:lang w:val="nl"/>
              </w:rPr>
              <w:t>Categorie</w:t>
            </w:r>
          </w:p>
        </w:tc>
        <w:tc>
          <w:tcPr>
            <w:tcW w:w="3715" w:type="dxa"/>
          </w:tcPr>
          <w:p w14:paraId="06387D99" w14:textId="149E8F1E" w:rsidR="00A476FC" w:rsidRPr="007D60E7" w:rsidRDefault="00C83775" w:rsidP="00C83775">
            <w:pPr>
              <w:rPr>
                <w:rFonts w:ascii="Calibri" w:hAnsi="Calibri"/>
                <w:szCs w:val="20"/>
                <w:lang w:val="nl-BE"/>
              </w:rPr>
            </w:pPr>
            <w:r w:rsidRPr="007D60E7">
              <w:rPr>
                <w:rFonts w:ascii="Calibri" w:hAnsi="Calibri"/>
                <w:szCs w:val="20"/>
                <w:lang w:val="nl"/>
              </w:rPr>
              <w:t>De categorie van het product. Er moet vooraf een soort product worden geselecteerd.</w:t>
            </w:r>
          </w:p>
          <w:p w14:paraId="424698E2" w14:textId="4036FC6C" w:rsidR="00C83775" w:rsidRPr="007D60E7" w:rsidRDefault="00C83775" w:rsidP="00C83775">
            <w:pPr>
              <w:rPr>
                <w:rFonts w:ascii="Calibri" w:hAnsi="Calibri"/>
                <w:szCs w:val="20"/>
                <w:lang w:val="fr-BE"/>
              </w:rPr>
            </w:pPr>
            <w:r w:rsidRPr="007D60E7">
              <w:rPr>
                <w:rFonts w:ascii="Calibri" w:hAnsi="Calibri"/>
                <w:szCs w:val="20"/>
                <w:lang w:val="nl"/>
              </w:rPr>
              <w:t>(Keuzelijst)</w:t>
            </w:r>
          </w:p>
        </w:tc>
        <w:tc>
          <w:tcPr>
            <w:tcW w:w="3011" w:type="dxa"/>
          </w:tcPr>
          <w:p w14:paraId="5A09FC13" w14:textId="77777777" w:rsidR="00E735F0" w:rsidRPr="00E735F0" w:rsidRDefault="00E735F0" w:rsidP="00E735F0">
            <w:pPr>
              <w:pStyle w:val="Default"/>
              <w:rPr>
                <w:rFonts w:ascii="Calibri" w:hAnsi="Calibri" w:cs="Times New Roman"/>
                <w:sz w:val="20"/>
                <w:szCs w:val="20"/>
                <w:lang w:val="nl"/>
              </w:rPr>
            </w:pPr>
            <w:r w:rsidRPr="00E735F0">
              <w:rPr>
                <w:rFonts w:ascii="Calibri" w:hAnsi="Calibri" w:cs="Times New Roman"/>
                <w:sz w:val="20"/>
                <w:szCs w:val="20"/>
                <w:lang w:val="nl"/>
              </w:rPr>
              <w:t>• magistrale bereiding</w:t>
            </w:r>
          </w:p>
          <w:p w14:paraId="44B751AC" w14:textId="4D703BB8" w:rsidR="00C83775" w:rsidRPr="00E735F0" w:rsidRDefault="00C83775" w:rsidP="00C83775">
            <w:pPr>
              <w:pStyle w:val="Default"/>
              <w:rPr>
                <w:rFonts w:ascii="Calibri" w:hAnsi="Calibri" w:cs="Times New Roman"/>
                <w:sz w:val="20"/>
                <w:szCs w:val="20"/>
                <w:lang w:val="nl"/>
              </w:rPr>
            </w:pPr>
            <w:r w:rsidRPr="00E735F0">
              <w:rPr>
                <w:rFonts w:ascii="Calibri" w:hAnsi="Calibri" w:cs="Times New Roman"/>
                <w:sz w:val="20"/>
                <w:szCs w:val="20"/>
                <w:lang w:val="nl"/>
              </w:rPr>
              <w:t xml:space="preserve">• </w:t>
            </w:r>
            <w:r w:rsidR="00D20456" w:rsidRPr="00E735F0">
              <w:rPr>
                <w:rFonts w:ascii="Calibri" w:hAnsi="Calibri" w:cs="Times New Roman"/>
                <w:sz w:val="20"/>
                <w:szCs w:val="20"/>
                <w:lang w:val="nl"/>
              </w:rPr>
              <w:t>medische hulpmiddel</w:t>
            </w:r>
          </w:p>
          <w:p w14:paraId="2963F70F" w14:textId="477E9CF1" w:rsidR="00AC6EAB" w:rsidRPr="00B00F5E" w:rsidRDefault="00E735F0" w:rsidP="00B00F5E">
            <w:pPr>
              <w:pStyle w:val="Default"/>
              <w:rPr>
                <w:rFonts w:ascii="Calibri" w:hAnsi="Calibri" w:cs="Times New Roman"/>
                <w:sz w:val="20"/>
                <w:szCs w:val="20"/>
                <w:lang w:val="nl"/>
              </w:rPr>
            </w:pPr>
            <w:r w:rsidRPr="00E735F0">
              <w:rPr>
                <w:rFonts w:ascii="Calibri" w:hAnsi="Calibri" w:cs="Times New Roman"/>
                <w:sz w:val="20"/>
                <w:szCs w:val="20"/>
                <w:lang w:val="nl"/>
              </w:rPr>
              <w:t>• radiofarmaceutische specialiteit</w:t>
            </w:r>
          </w:p>
        </w:tc>
      </w:tr>
      <w:tr w:rsidR="00E735F0" w:rsidRPr="007D60E7" w14:paraId="23555847" w14:textId="77777777" w:rsidTr="00AC4055">
        <w:tc>
          <w:tcPr>
            <w:tcW w:w="2335" w:type="dxa"/>
            <w:vAlign w:val="center"/>
          </w:tcPr>
          <w:p w14:paraId="6EDCAC4D" w14:textId="685D24C0" w:rsidR="00E735F0" w:rsidRPr="007D60E7" w:rsidRDefault="00E735F0" w:rsidP="00570FE7">
            <w:pPr>
              <w:jc w:val="left"/>
              <w:rPr>
                <w:rFonts w:ascii="Calibri" w:hAnsi="Calibri"/>
                <w:b/>
                <w:szCs w:val="20"/>
                <w:lang w:val="nl"/>
              </w:rPr>
            </w:pPr>
            <w:r>
              <w:rPr>
                <w:rFonts w:ascii="Calibri" w:hAnsi="Calibri"/>
                <w:b/>
                <w:szCs w:val="20"/>
                <w:lang w:val="nl"/>
              </w:rPr>
              <w:t>Subcategorie</w:t>
            </w:r>
          </w:p>
        </w:tc>
        <w:tc>
          <w:tcPr>
            <w:tcW w:w="3715" w:type="dxa"/>
          </w:tcPr>
          <w:p w14:paraId="35E91B47" w14:textId="77777777" w:rsidR="00E735F0" w:rsidRDefault="00E735F0" w:rsidP="00C83775">
            <w:pPr>
              <w:rPr>
                <w:rFonts w:ascii="Calibri" w:hAnsi="Calibri"/>
                <w:szCs w:val="20"/>
                <w:lang w:val="nl"/>
              </w:rPr>
            </w:pPr>
            <w:r>
              <w:rPr>
                <w:rFonts w:ascii="Calibri" w:hAnsi="Calibri"/>
                <w:szCs w:val="20"/>
                <w:lang w:val="nl"/>
              </w:rPr>
              <w:t>De subcategorie van het product. Dit is enkel van toepassing voor de radiofarmaceutische specialiteiten.</w:t>
            </w:r>
          </w:p>
          <w:p w14:paraId="22CAF65E" w14:textId="4AC84A75" w:rsidR="001E4E40" w:rsidRPr="007D60E7" w:rsidRDefault="001E4E40" w:rsidP="00C83775">
            <w:pPr>
              <w:rPr>
                <w:rFonts w:ascii="Calibri" w:hAnsi="Calibri"/>
                <w:szCs w:val="20"/>
                <w:lang w:val="nl"/>
              </w:rPr>
            </w:pPr>
            <w:r w:rsidRPr="007D60E7">
              <w:rPr>
                <w:rFonts w:ascii="Calibri" w:hAnsi="Calibri"/>
                <w:szCs w:val="20"/>
                <w:lang w:val="nl"/>
              </w:rPr>
              <w:t>(Keuzelijst)</w:t>
            </w:r>
          </w:p>
        </w:tc>
        <w:tc>
          <w:tcPr>
            <w:tcW w:w="3011" w:type="dxa"/>
          </w:tcPr>
          <w:p w14:paraId="156F9BD1" w14:textId="77777777" w:rsidR="00E735F0" w:rsidRDefault="00E735F0" w:rsidP="00E735F0">
            <w:pPr>
              <w:pStyle w:val="Default"/>
              <w:rPr>
                <w:rFonts w:ascii="Calibri" w:hAnsi="Calibri" w:cs="Times New Roman"/>
                <w:sz w:val="20"/>
                <w:szCs w:val="20"/>
                <w:lang w:val="nl"/>
              </w:rPr>
            </w:pPr>
            <w:r w:rsidRPr="00E735F0">
              <w:rPr>
                <w:rFonts w:ascii="Calibri" w:hAnsi="Calibri" w:cs="Times New Roman"/>
                <w:sz w:val="20"/>
                <w:szCs w:val="20"/>
                <w:lang w:val="nl"/>
              </w:rPr>
              <w:t>•</w:t>
            </w:r>
            <w:r>
              <w:rPr>
                <w:rFonts w:ascii="Calibri" w:hAnsi="Calibri" w:cs="Times New Roman"/>
                <w:sz w:val="20"/>
                <w:szCs w:val="20"/>
                <w:lang w:val="nl"/>
              </w:rPr>
              <w:t xml:space="preserve"> kit</w:t>
            </w:r>
          </w:p>
          <w:p w14:paraId="6B0B752F" w14:textId="77777777" w:rsidR="00E735F0" w:rsidRDefault="00E735F0" w:rsidP="00E735F0">
            <w:pPr>
              <w:pStyle w:val="Default"/>
              <w:rPr>
                <w:rFonts w:ascii="Calibri" w:hAnsi="Calibri" w:cs="Times New Roman"/>
                <w:sz w:val="20"/>
                <w:szCs w:val="20"/>
                <w:lang w:val="nl"/>
              </w:rPr>
            </w:pPr>
            <w:r w:rsidRPr="00E735F0">
              <w:rPr>
                <w:rFonts w:ascii="Calibri" w:hAnsi="Calibri" w:cs="Times New Roman"/>
                <w:sz w:val="20"/>
                <w:szCs w:val="20"/>
                <w:lang w:val="nl"/>
              </w:rPr>
              <w:t>•</w:t>
            </w:r>
            <w:r>
              <w:rPr>
                <w:rFonts w:ascii="Calibri" w:hAnsi="Calibri" w:cs="Times New Roman"/>
                <w:sz w:val="20"/>
                <w:szCs w:val="20"/>
                <w:lang w:val="nl"/>
              </w:rPr>
              <w:t xml:space="preserve"> radionuclidegenerator</w:t>
            </w:r>
          </w:p>
          <w:p w14:paraId="24BCC47D" w14:textId="77777777" w:rsidR="00E735F0" w:rsidRDefault="00E735F0" w:rsidP="00E735F0">
            <w:pPr>
              <w:pStyle w:val="Default"/>
              <w:rPr>
                <w:rFonts w:ascii="Calibri" w:hAnsi="Calibri" w:cs="Times New Roman"/>
                <w:sz w:val="20"/>
                <w:szCs w:val="20"/>
                <w:lang w:val="nl"/>
              </w:rPr>
            </w:pPr>
            <w:r w:rsidRPr="00E735F0">
              <w:rPr>
                <w:rFonts w:ascii="Calibri" w:hAnsi="Calibri" w:cs="Times New Roman"/>
                <w:sz w:val="20"/>
                <w:szCs w:val="20"/>
                <w:lang w:val="nl"/>
              </w:rPr>
              <w:t>•</w:t>
            </w:r>
            <w:r>
              <w:rPr>
                <w:rFonts w:ascii="Calibri" w:hAnsi="Calibri" w:cs="Times New Roman"/>
                <w:sz w:val="20"/>
                <w:szCs w:val="20"/>
                <w:lang w:val="nl"/>
              </w:rPr>
              <w:t xml:space="preserve"> radionuclideprecursor</w:t>
            </w:r>
          </w:p>
          <w:p w14:paraId="5F5A394E" w14:textId="7C4EFD30" w:rsidR="00E735F0" w:rsidRPr="00E735F0" w:rsidRDefault="00E735F0" w:rsidP="00E735F0">
            <w:pPr>
              <w:pStyle w:val="Default"/>
              <w:rPr>
                <w:rFonts w:ascii="Calibri" w:hAnsi="Calibri" w:cs="Times New Roman"/>
                <w:sz w:val="20"/>
                <w:szCs w:val="20"/>
                <w:lang w:val="nl"/>
              </w:rPr>
            </w:pPr>
            <w:r w:rsidRPr="00E735F0">
              <w:rPr>
                <w:rFonts w:ascii="Calibri" w:hAnsi="Calibri" w:cs="Times New Roman"/>
                <w:sz w:val="20"/>
                <w:szCs w:val="20"/>
                <w:lang w:val="nl"/>
              </w:rPr>
              <w:t>•</w:t>
            </w:r>
            <w:r>
              <w:rPr>
                <w:rFonts w:ascii="Calibri" w:hAnsi="Calibri" w:cs="Times New Roman"/>
                <w:sz w:val="20"/>
                <w:szCs w:val="20"/>
                <w:lang w:val="nl"/>
              </w:rPr>
              <w:t xml:space="preserve"> andere</w:t>
            </w:r>
          </w:p>
        </w:tc>
      </w:tr>
      <w:tr w:rsidR="00A476FC" w:rsidRPr="007D60E7" w14:paraId="797F0309" w14:textId="77777777" w:rsidTr="00AC4055">
        <w:tc>
          <w:tcPr>
            <w:tcW w:w="2335" w:type="dxa"/>
            <w:vAlign w:val="center"/>
          </w:tcPr>
          <w:p w14:paraId="20A2D328" w14:textId="5F7624C6" w:rsidR="00A476FC" w:rsidRPr="007D60E7" w:rsidRDefault="00A476FC" w:rsidP="00570FE7">
            <w:pPr>
              <w:jc w:val="left"/>
              <w:rPr>
                <w:rFonts w:ascii="Calibri" w:hAnsi="Calibri"/>
                <w:b/>
                <w:szCs w:val="20"/>
                <w:lang w:val="fr-BE"/>
              </w:rPr>
            </w:pPr>
            <w:r w:rsidRPr="007D60E7">
              <w:rPr>
                <w:rFonts w:ascii="Calibri" w:hAnsi="Calibri"/>
                <w:b/>
                <w:szCs w:val="20"/>
                <w:lang w:val="nl"/>
              </w:rPr>
              <w:t>Status</w:t>
            </w:r>
          </w:p>
        </w:tc>
        <w:tc>
          <w:tcPr>
            <w:tcW w:w="3715" w:type="dxa"/>
          </w:tcPr>
          <w:p w14:paraId="0202853A" w14:textId="5C7BCA8B" w:rsidR="00A476FC" w:rsidRPr="007D60E7" w:rsidRDefault="000E1669" w:rsidP="00A476FC">
            <w:pPr>
              <w:rPr>
                <w:rFonts w:ascii="Calibri" w:hAnsi="Calibri"/>
                <w:szCs w:val="20"/>
                <w:lang w:val="nl-BE"/>
              </w:rPr>
            </w:pPr>
            <w:r w:rsidRPr="007D60E7">
              <w:rPr>
                <w:rFonts w:ascii="Calibri" w:hAnsi="Calibri"/>
                <w:szCs w:val="20"/>
                <w:lang w:val="nl"/>
              </w:rPr>
              <w:t>De status van de aanvraag (onwijzigbaar veld)</w:t>
            </w:r>
          </w:p>
          <w:p w14:paraId="218B5AA8" w14:textId="2CA3CCD1" w:rsidR="000E1669" w:rsidRPr="007D60E7" w:rsidRDefault="000E1669" w:rsidP="00D20456">
            <w:pPr>
              <w:rPr>
                <w:rFonts w:ascii="Calibri" w:hAnsi="Calibri"/>
                <w:szCs w:val="20"/>
                <w:highlight w:val="yellow"/>
                <w:lang w:val="nl-BE"/>
              </w:rPr>
            </w:pPr>
          </w:p>
        </w:tc>
        <w:tc>
          <w:tcPr>
            <w:tcW w:w="3011" w:type="dxa"/>
          </w:tcPr>
          <w:p w14:paraId="7A21B08D" w14:textId="10327FF3" w:rsidR="00A476FC" w:rsidRPr="007D60E7" w:rsidRDefault="00D20456" w:rsidP="00312EF3">
            <w:pPr>
              <w:rPr>
                <w:rFonts w:ascii="Calibri" w:hAnsi="Calibri"/>
                <w:szCs w:val="20"/>
                <w:lang w:val="nl-BE"/>
              </w:rPr>
            </w:pPr>
            <w:bookmarkStart w:id="17" w:name="_Hlk117001089"/>
            <w:r w:rsidRPr="007D60E7">
              <w:rPr>
                <w:rFonts w:ascii="Calibri" w:hAnsi="Calibri"/>
                <w:szCs w:val="20"/>
                <w:lang w:val="nl"/>
              </w:rPr>
              <w:t>In voorbereiding</w:t>
            </w:r>
            <w:r>
              <w:rPr>
                <w:rFonts w:ascii="Calibri" w:hAnsi="Calibri"/>
                <w:szCs w:val="20"/>
                <w:lang w:val="nl"/>
              </w:rPr>
              <w:t xml:space="preserve"> </w:t>
            </w:r>
            <w:bookmarkEnd w:id="17"/>
          </w:p>
        </w:tc>
      </w:tr>
    </w:tbl>
    <w:p w14:paraId="6D345B86" w14:textId="57EB196D" w:rsidR="00942227" w:rsidRDefault="00942227" w:rsidP="0050455A">
      <w:pPr>
        <w:rPr>
          <w:rFonts w:ascii="Calibri" w:hAnsi="Calibri"/>
          <w:szCs w:val="20"/>
          <w:lang w:val="nl"/>
        </w:rPr>
      </w:pPr>
    </w:p>
    <w:p w14:paraId="713B5CC9" w14:textId="0AE1254A" w:rsidR="00516198" w:rsidRDefault="00516198" w:rsidP="0050455A">
      <w:pPr>
        <w:rPr>
          <w:rFonts w:ascii="Calibri" w:hAnsi="Calibri"/>
          <w:szCs w:val="20"/>
          <w:lang w:val="nl"/>
        </w:rPr>
      </w:pPr>
      <w:r>
        <w:rPr>
          <w:rFonts w:ascii="Calibri" w:hAnsi="Calibri"/>
          <w:szCs w:val="20"/>
          <w:lang w:val="nl"/>
        </w:rPr>
        <w:t>De</w:t>
      </w:r>
      <w:r w:rsidR="00E735F0">
        <w:rPr>
          <w:rFonts w:ascii="Calibri" w:hAnsi="Calibri"/>
          <w:szCs w:val="20"/>
          <w:lang w:val="nl"/>
        </w:rPr>
        <w:t xml:space="preserve"> </w:t>
      </w:r>
      <w:r>
        <w:rPr>
          <w:rFonts w:ascii="Calibri" w:hAnsi="Calibri"/>
          <w:szCs w:val="20"/>
          <w:lang w:val="nl"/>
        </w:rPr>
        <w:t xml:space="preserve">overige velden “Parallelle invoer”, “Weesgeneesmiddel” en “Meerwaardeklasse” zijn niet van toepassing van de radiofarmaceutische producten. </w:t>
      </w:r>
      <w:r w:rsidR="00E735F0">
        <w:rPr>
          <w:rFonts w:ascii="Calibri" w:hAnsi="Calibri"/>
          <w:szCs w:val="20"/>
          <w:lang w:val="nl"/>
        </w:rPr>
        <w:t>Deze zullen verdwijnen van zodra u bij “Producttype” kiest voor Radiofarmaceutisch product.</w:t>
      </w:r>
    </w:p>
    <w:p w14:paraId="7A602E65" w14:textId="77777777" w:rsidR="00D34208" w:rsidRDefault="00D34208" w:rsidP="0050455A">
      <w:pPr>
        <w:rPr>
          <w:rFonts w:ascii="Calibri" w:hAnsi="Calibri"/>
          <w:szCs w:val="20"/>
          <w:lang w:val="nl"/>
        </w:rPr>
      </w:pPr>
    </w:p>
    <w:p w14:paraId="6CB42D2E" w14:textId="76A288B6" w:rsidR="00C81FCB" w:rsidRPr="007D60E7" w:rsidRDefault="00C81FCB" w:rsidP="0050455A">
      <w:pPr>
        <w:rPr>
          <w:rFonts w:ascii="Calibri" w:hAnsi="Calibri"/>
          <w:szCs w:val="20"/>
          <w:lang w:val="nl-BE"/>
        </w:rPr>
      </w:pPr>
      <w:r w:rsidRPr="007D60E7">
        <w:rPr>
          <w:rFonts w:ascii="Calibri" w:hAnsi="Calibri"/>
          <w:szCs w:val="20"/>
          <w:lang w:val="nl"/>
        </w:rPr>
        <w:t>2. Klik op "Bevestig de inhoud van deze rubriek" om de gegevens te bewaren en over te gaan naar de volgende tab.</w:t>
      </w:r>
    </w:p>
    <w:p w14:paraId="79918851" w14:textId="77777777" w:rsidR="00251602" w:rsidRPr="007D60E7" w:rsidRDefault="00251602" w:rsidP="0095173F">
      <w:pPr>
        <w:rPr>
          <w:rFonts w:ascii="Calibri" w:hAnsi="Calibri"/>
          <w:szCs w:val="20"/>
          <w:lang w:val="nl-BE" w:eastAsia="en-US"/>
        </w:rPr>
      </w:pPr>
    </w:p>
    <w:p w14:paraId="04673DE7" w14:textId="28187A5A" w:rsidR="004D10AA" w:rsidRDefault="00251602" w:rsidP="00251602">
      <w:pPr>
        <w:rPr>
          <w:rFonts w:ascii="Calibri" w:hAnsi="Calibri"/>
          <w:b/>
          <w:szCs w:val="20"/>
          <w:lang w:val="nl"/>
        </w:rPr>
      </w:pPr>
      <w:r w:rsidRPr="007D60E7">
        <w:rPr>
          <w:rFonts w:ascii="Calibri" w:hAnsi="Calibri"/>
          <w:b/>
          <w:szCs w:val="20"/>
          <w:lang w:val="nl"/>
        </w:rPr>
        <w:t>Stap 2: tab "</w:t>
      </w:r>
      <w:r w:rsidR="004E00C5">
        <w:rPr>
          <w:rFonts w:ascii="Calibri" w:hAnsi="Calibri"/>
          <w:b/>
          <w:szCs w:val="20"/>
          <w:lang w:val="nl"/>
        </w:rPr>
        <w:t>Verantwoordelijkheid</w:t>
      </w:r>
      <w:r w:rsidRPr="007D60E7">
        <w:rPr>
          <w:rFonts w:ascii="Calibri" w:hAnsi="Calibri"/>
          <w:b/>
          <w:szCs w:val="20"/>
          <w:lang w:val="nl"/>
        </w:rPr>
        <w:t xml:space="preserve">" </w:t>
      </w:r>
    </w:p>
    <w:p w14:paraId="4E1A8AB6" w14:textId="6B4854E9" w:rsidR="00F529FD" w:rsidRDefault="00F529FD" w:rsidP="00251602">
      <w:pPr>
        <w:rPr>
          <w:rFonts w:ascii="Calibri" w:hAnsi="Calibri"/>
          <w:b/>
          <w:szCs w:val="20"/>
          <w:lang w:val="nl"/>
        </w:rPr>
      </w:pPr>
    </w:p>
    <w:p w14:paraId="1191282E" w14:textId="79F10CA5" w:rsidR="00E06FE9" w:rsidRDefault="00E06FE9" w:rsidP="00251602">
      <w:pPr>
        <w:rPr>
          <w:rFonts w:ascii="Calibri" w:hAnsi="Calibri"/>
          <w:szCs w:val="20"/>
          <w:lang w:val="nl"/>
        </w:rPr>
      </w:pPr>
      <w:r>
        <w:rPr>
          <w:rFonts w:ascii="Calibri" w:hAnsi="Calibri"/>
          <w:szCs w:val="20"/>
          <w:lang w:val="nl"/>
        </w:rPr>
        <w:t xml:space="preserve">Er zijn voor de “Verantwoordelijkheid” 2 mogelijke rollen die toegewezen kunnen worden: de rol “Contractor” en de rol “MAH”. </w:t>
      </w:r>
      <w:r w:rsidR="007C7895">
        <w:rPr>
          <w:rFonts w:ascii="Calibri" w:hAnsi="Calibri"/>
          <w:szCs w:val="20"/>
          <w:lang w:val="nl"/>
        </w:rPr>
        <w:t xml:space="preserve">De rol “MAH” is enkel van toepassing voor de radiofarmaceutische </w:t>
      </w:r>
      <w:r w:rsidR="007C7895" w:rsidRPr="007C7895">
        <w:rPr>
          <w:rFonts w:ascii="Calibri" w:hAnsi="Calibri"/>
          <w:b/>
          <w:bCs/>
          <w:szCs w:val="20"/>
          <w:lang w:val="nl"/>
        </w:rPr>
        <w:t xml:space="preserve">specialiteiten </w:t>
      </w:r>
      <w:r w:rsidR="007C7895">
        <w:rPr>
          <w:rFonts w:ascii="Calibri" w:hAnsi="Calibri"/>
          <w:szCs w:val="20"/>
          <w:lang w:val="nl"/>
        </w:rPr>
        <w:t xml:space="preserve">en niet voor de magistrale bereidingen en de medische hulpmiddelen. </w:t>
      </w:r>
    </w:p>
    <w:p w14:paraId="2673AC6C" w14:textId="77777777" w:rsidR="00E06FE9" w:rsidRDefault="00E06FE9" w:rsidP="00251602">
      <w:pPr>
        <w:rPr>
          <w:rFonts w:ascii="Calibri" w:hAnsi="Calibri"/>
          <w:szCs w:val="20"/>
          <w:lang w:val="nl"/>
        </w:rPr>
      </w:pPr>
    </w:p>
    <w:p w14:paraId="50EE64F5" w14:textId="3D8E5C61" w:rsidR="00F529FD" w:rsidRDefault="00F529FD" w:rsidP="00251602">
      <w:pPr>
        <w:rPr>
          <w:rFonts w:ascii="Calibri" w:hAnsi="Calibri"/>
          <w:szCs w:val="20"/>
          <w:lang w:val="nl"/>
        </w:rPr>
      </w:pPr>
      <w:r>
        <w:rPr>
          <w:rFonts w:ascii="Calibri" w:hAnsi="Calibri"/>
          <w:szCs w:val="20"/>
          <w:lang w:val="nl"/>
        </w:rPr>
        <w:t>Standaard</w:t>
      </w:r>
      <w:r w:rsidR="00E06FE9">
        <w:rPr>
          <w:rFonts w:ascii="Calibri" w:hAnsi="Calibri"/>
          <w:szCs w:val="20"/>
          <w:lang w:val="nl"/>
        </w:rPr>
        <w:t xml:space="preserve"> is de rol “Contractor” reeds toegekend aan</w:t>
      </w:r>
      <w:r>
        <w:rPr>
          <w:rFonts w:ascii="Calibri" w:hAnsi="Calibri"/>
          <w:szCs w:val="20"/>
          <w:lang w:val="nl"/>
        </w:rPr>
        <w:t xml:space="preserve"> d</w:t>
      </w:r>
      <w:r w:rsidRPr="007D60E7">
        <w:rPr>
          <w:rFonts w:ascii="Calibri" w:hAnsi="Calibri"/>
          <w:szCs w:val="20"/>
          <w:lang w:val="nl"/>
        </w:rPr>
        <w:t xml:space="preserve">e </w:t>
      </w:r>
      <w:r>
        <w:rPr>
          <w:rFonts w:ascii="Calibri" w:hAnsi="Calibri"/>
          <w:szCs w:val="20"/>
          <w:lang w:val="nl"/>
        </w:rPr>
        <w:t>onderneneming</w:t>
      </w:r>
      <w:r w:rsidRPr="007D60E7">
        <w:rPr>
          <w:rFonts w:ascii="Calibri" w:hAnsi="Calibri"/>
          <w:szCs w:val="20"/>
          <w:lang w:val="nl"/>
        </w:rPr>
        <w:t xml:space="preserve"> waarvoor u </w:t>
      </w:r>
      <w:r>
        <w:rPr>
          <w:rFonts w:ascii="Calibri" w:hAnsi="Calibri"/>
          <w:szCs w:val="20"/>
          <w:lang w:val="nl"/>
        </w:rPr>
        <w:t xml:space="preserve">in </w:t>
      </w:r>
      <w:r w:rsidRPr="007D60E7">
        <w:rPr>
          <w:rFonts w:ascii="Calibri" w:hAnsi="Calibri"/>
          <w:szCs w:val="20"/>
          <w:lang w:val="nl"/>
        </w:rPr>
        <w:t xml:space="preserve"> de toepassing heeft ingelogd. </w:t>
      </w:r>
      <w:r>
        <w:rPr>
          <w:rFonts w:ascii="Calibri" w:hAnsi="Calibri"/>
          <w:szCs w:val="20"/>
          <w:lang w:val="nl"/>
        </w:rPr>
        <w:t>Deze onderneming heeft een verbintenis afgesloten met het RIZIV (= contract</w:t>
      </w:r>
      <w:r w:rsidR="00E06FE9">
        <w:rPr>
          <w:rFonts w:ascii="Calibri" w:hAnsi="Calibri"/>
          <w:szCs w:val="20"/>
          <w:lang w:val="nl"/>
        </w:rPr>
        <w:t>or</w:t>
      </w:r>
      <w:r>
        <w:rPr>
          <w:rFonts w:ascii="Calibri" w:hAnsi="Calibri"/>
          <w:szCs w:val="20"/>
          <w:lang w:val="nl"/>
        </w:rPr>
        <w:t xml:space="preserve">) voor het betrokken product. </w:t>
      </w:r>
      <w:r w:rsidRPr="007D60E7">
        <w:rPr>
          <w:rFonts w:ascii="Calibri" w:hAnsi="Calibri"/>
          <w:szCs w:val="20"/>
          <w:lang w:val="nl"/>
        </w:rPr>
        <w:t>D</w:t>
      </w:r>
      <w:r w:rsidR="00E06FE9">
        <w:rPr>
          <w:rFonts w:ascii="Calibri" w:hAnsi="Calibri"/>
          <w:szCs w:val="20"/>
          <w:lang w:val="nl"/>
        </w:rPr>
        <w:t>eze rol</w:t>
      </w:r>
      <w:r w:rsidRPr="007D60E7">
        <w:rPr>
          <w:rFonts w:ascii="Calibri" w:hAnsi="Calibri"/>
          <w:szCs w:val="20"/>
          <w:lang w:val="nl"/>
        </w:rPr>
        <w:t xml:space="preserve"> kan niet worden gewijzigd. </w:t>
      </w:r>
      <w:r>
        <w:rPr>
          <w:rFonts w:ascii="Calibri" w:hAnsi="Calibri"/>
          <w:szCs w:val="20"/>
          <w:lang w:val="nl"/>
        </w:rPr>
        <w:t>Enkel d</w:t>
      </w:r>
      <w:r w:rsidRPr="007D60E7">
        <w:rPr>
          <w:rFonts w:ascii="Calibri" w:hAnsi="Calibri"/>
          <w:szCs w:val="20"/>
          <w:lang w:val="nl"/>
        </w:rPr>
        <w:t xml:space="preserve">e datum vanaf wanneer de </w:t>
      </w:r>
      <w:r>
        <w:rPr>
          <w:rFonts w:ascii="Calibri" w:hAnsi="Calibri"/>
          <w:szCs w:val="20"/>
          <w:lang w:val="nl"/>
        </w:rPr>
        <w:t xml:space="preserve">onderneming </w:t>
      </w:r>
      <w:r w:rsidRPr="007D60E7">
        <w:rPr>
          <w:rFonts w:ascii="Calibri" w:hAnsi="Calibri"/>
          <w:szCs w:val="20"/>
          <w:lang w:val="nl"/>
        </w:rPr>
        <w:t xml:space="preserve"> contrac</w:t>
      </w:r>
      <w:r w:rsidR="00E06FE9">
        <w:rPr>
          <w:rFonts w:ascii="Calibri" w:hAnsi="Calibri"/>
          <w:szCs w:val="20"/>
          <w:lang w:val="nl"/>
        </w:rPr>
        <w:t>tor</w:t>
      </w:r>
      <w:r w:rsidRPr="007D60E7">
        <w:rPr>
          <w:rFonts w:ascii="Calibri" w:hAnsi="Calibri"/>
          <w:szCs w:val="20"/>
          <w:lang w:val="nl"/>
        </w:rPr>
        <w:t xml:space="preserve"> is </w:t>
      </w:r>
      <w:r w:rsidR="00E06FE9">
        <w:rPr>
          <w:rFonts w:ascii="Calibri" w:hAnsi="Calibri"/>
          <w:szCs w:val="20"/>
          <w:lang w:val="nl"/>
        </w:rPr>
        <w:t xml:space="preserve">geworden </w:t>
      </w:r>
      <w:r w:rsidRPr="007D60E7">
        <w:rPr>
          <w:rFonts w:ascii="Calibri" w:hAnsi="Calibri"/>
          <w:szCs w:val="20"/>
          <w:lang w:val="nl"/>
        </w:rPr>
        <w:t>voor het product kan worden gewijzigd.</w:t>
      </w:r>
    </w:p>
    <w:p w14:paraId="00EEDA38" w14:textId="663649F8" w:rsidR="00E06FE9" w:rsidRDefault="00E06FE9" w:rsidP="00251602">
      <w:pPr>
        <w:rPr>
          <w:rFonts w:ascii="Calibri" w:hAnsi="Calibri"/>
          <w:szCs w:val="20"/>
          <w:lang w:val="nl"/>
        </w:rPr>
      </w:pPr>
    </w:p>
    <w:p w14:paraId="4BC08EB4" w14:textId="6AA68593" w:rsidR="00E06FE9" w:rsidRDefault="00E06FE9" w:rsidP="00251602">
      <w:pPr>
        <w:rPr>
          <w:rFonts w:ascii="Calibri" w:hAnsi="Calibri"/>
          <w:szCs w:val="20"/>
          <w:lang w:val="nl"/>
        </w:rPr>
      </w:pPr>
      <w:r>
        <w:rPr>
          <w:rFonts w:ascii="Calibri" w:hAnsi="Calibri"/>
          <w:szCs w:val="20"/>
          <w:lang w:val="nl"/>
        </w:rPr>
        <w:t>Zelf dient u de onderneming toe te voegen die de rol van “MAH” heeft, zijnde de vergunningshouder</w:t>
      </w:r>
      <w:r w:rsidR="007C7895">
        <w:rPr>
          <w:rFonts w:ascii="Calibri" w:hAnsi="Calibri"/>
          <w:szCs w:val="20"/>
          <w:lang w:val="nl"/>
        </w:rPr>
        <w:t xml:space="preserve"> (enkel in geval van een radiofarmaceutische specialiteit). </w:t>
      </w:r>
    </w:p>
    <w:p w14:paraId="6B5193DE" w14:textId="33A296CC" w:rsidR="00F529FD" w:rsidRDefault="00F529FD" w:rsidP="00251602">
      <w:pPr>
        <w:rPr>
          <w:rFonts w:ascii="Calibri" w:hAnsi="Calibri"/>
          <w:szCs w:val="20"/>
          <w:lang w:val="nl"/>
        </w:rPr>
      </w:pPr>
    </w:p>
    <w:p w14:paraId="7F7FE05B" w14:textId="0F9E83A3" w:rsidR="00F529FD" w:rsidRPr="007D60E7" w:rsidRDefault="00F529FD" w:rsidP="00251602">
      <w:pPr>
        <w:rPr>
          <w:rFonts w:ascii="Calibri" w:hAnsi="Calibri"/>
          <w:b/>
          <w:szCs w:val="20"/>
          <w:lang w:val="nl-BE"/>
        </w:rPr>
      </w:pPr>
      <w:r>
        <w:rPr>
          <w:rFonts w:ascii="Calibri" w:hAnsi="Calibri"/>
          <w:szCs w:val="20"/>
          <w:lang w:val="nl"/>
        </w:rPr>
        <w:t>De contract</w:t>
      </w:r>
      <w:r w:rsidR="00E06FE9">
        <w:rPr>
          <w:rFonts w:ascii="Calibri" w:hAnsi="Calibri"/>
          <w:szCs w:val="20"/>
          <w:lang w:val="nl"/>
        </w:rPr>
        <w:t xml:space="preserve">or </w:t>
      </w:r>
      <w:r>
        <w:rPr>
          <w:rFonts w:ascii="Calibri" w:hAnsi="Calibri"/>
          <w:szCs w:val="20"/>
          <w:lang w:val="nl"/>
        </w:rPr>
        <w:t xml:space="preserve">kan </w:t>
      </w:r>
      <w:r w:rsidR="00E06FE9">
        <w:rPr>
          <w:rFonts w:ascii="Calibri" w:hAnsi="Calibri"/>
          <w:szCs w:val="20"/>
          <w:lang w:val="nl"/>
        </w:rPr>
        <w:t xml:space="preserve">tevens </w:t>
      </w:r>
      <w:r>
        <w:rPr>
          <w:rFonts w:ascii="Calibri" w:hAnsi="Calibri"/>
          <w:szCs w:val="20"/>
          <w:lang w:val="nl"/>
        </w:rPr>
        <w:t xml:space="preserve">de MAH-houder zijn maar dit kan ook een andere onderneming betreffen. </w:t>
      </w:r>
    </w:p>
    <w:p w14:paraId="42643F4D" w14:textId="4CC1A1F7" w:rsidR="008661AE" w:rsidRPr="007D60E7" w:rsidRDefault="008661AE" w:rsidP="008661AE">
      <w:pPr>
        <w:spacing w:before="240" w:after="240"/>
        <w:rPr>
          <w:rFonts w:ascii="Calibri" w:hAnsi="Calibri"/>
          <w:szCs w:val="20"/>
          <w:lang w:val="nl-BE"/>
        </w:rPr>
      </w:pPr>
      <w:r w:rsidRPr="007D60E7">
        <w:rPr>
          <w:rFonts w:ascii="Calibri" w:hAnsi="Calibri"/>
          <w:szCs w:val="20"/>
          <w:lang w:val="nl"/>
        </w:rPr>
        <w:t xml:space="preserve">1. Klik op "Toevoegen" om </w:t>
      </w:r>
      <w:r w:rsidR="00E06FE9">
        <w:rPr>
          <w:rFonts w:ascii="Calibri" w:hAnsi="Calibri"/>
          <w:szCs w:val="20"/>
          <w:lang w:val="nl"/>
        </w:rPr>
        <w:t>de rol “MAH” toe te voegen a</w:t>
      </w:r>
      <w:r w:rsidRPr="007D60E7">
        <w:rPr>
          <w:rFonts w:ascii="Calibri" w:hAnsi="Calibri"/>
          <w:szCs w:val="20"/>
          <w:lang w:val="nl"/>
        </w:rPr>
        <w:t>an de hand van de volgende velden:</w:t>
      </w:r>
    </w:p>
    <w:tbl>
      <w:tblPr>
        <w:tblStyle w:val="TableGrid"/>
        <w:tblW w:w="0" w:type="auto"/>
        <w:tblLook w:val="04A0" w:firstRow="1" w:lastRow="0" w:firstColumn="1" w:lastColumn="0" w:noHBand="0" w:noVBand="1"/>
      </w:tblPr>
      <w:tblGrid>
        <w:gridCol w:w="2330"/>
        <w:gridCol w:w="3721"/>
        <w:gridCol w:w="3010"/>
      </w:tblGrid>
      <w:tr w:rsidR="008661AE" w:rsidRPr="007D60E7" w14:paraId="1D131359" w14:textId="77777777" w:rsidTr="00AE1766">
        <w:tc>
          <w:tcPr>
            <w:tcW w:w="2376" w:type="dxa"/>
          </w:tcPr>
          <w:p w14:paraId="30D6F531" w14:textId="77777777" w:rsidR="008661AE" w:rsidRPr="007D60E7" w:rsidRDefault="008661AE" w:rsidP="00AE1766">
            <w:pPr>
              <w:jc w:val="center"/>
              <w:rPr>
                <w:rFonts w:ascii="Calibri" w:hAnsi="Calibri"/>
                <w:b/>
                <w:szCs w:val="20"/>
                <w:lang w:val="fr-BE"/>
              </w:rPr>
            </w:pPr>
            <w:bookmarkStart w:id="18" w:name="_Hlk126677120"/>
            <w:r w:rsidRPr="007D60E7">
              <w:rPr>
                <w:rFonts w:ascii="Calibri" w:hAnsi="Calibri"/>
                <w:b/>
                <w:szCs w:val="20"/>
                <w:lang w:val="nl"/>
              </w:rPr>
              <w:t>Veldnaam</w:t>
            </w:r>
          </w:p>
        </w:tc>
        <w:tc>
          <w:tcPr>
            <w:tcW w:w="3815" w:type="dxa"/>
          </w:tcPr>
          <w:p w14:paraId="41893437" w14:textId="77777777" w:rsidR="008661AE" w:rsidRPr="007D60E7" w:rsidRDefault="008661AE" w:rsidP="00AE1766">
            <w:pPr>
              <w:jc w:val="center"/>
              <w:rPr>
                <w:rFonts w:ascii="Calibri" w:hAnsi="Calibri"/>
                <w:b/>
                <w:szCs w:val="20"/>
                <w:lang w:val="fr-BE"/>
              </w:rPr>
            </w:pPr>
            <w:r w:rsidRPr="007D60E7">
              <w:rPr>
                <w:rFonts w:ascii="Calibri" w:hAnsi="Calibri"/>
                <w:b/>
                <w:szCs w:val="20"/>
                <w:lang w:val="nl"/>
              </w:rPr>
              <w:t>In te vullen gegevens</w:t>
            </w:r>
          </w:p>
        </w:tc>
        <w:tc>
          <w:tcPr>
            <w:tcW w:w="3096" w:type="dxa"/>
          </w:tcPr>
          <w:p w14:paraId="47A4EC89" w14:textId="77777777" w:rsidR="008661AE" w:rsidRPr="007D60E7" w:rsidRDefault="008661AE" w:rsidP="00AE1766">
            <w:pPr>
              <w:jc w:val="center"/>
              <w:rPr>
                <w:rFonts w:ascii="Calibri" w:hAnsi="Calibri"/>
                <w:b/>
                <w:szCs w:val="20"/>
                <w:lang w:val="fr-BE"/>
              </w:rPr>
            </w:pPr>
            <w:r w:rsidRPr="007D60E7">
              <w:rPr>
                <w:rFonts w:ascii="Calibri" w:hAnsi="Calibri"/>
                <w:b/>
                <w:szCs w:val="20"/>
                <w:lang w:val="nl"/>
              </w:rPr>
              <w:t>Voorbeeld</w:t>
            </w:r>
          </w:p>
        </w:tc>
      </w:tr>
      <w:tr w:rsidR="008661AE" w:rsidRPr="00B1589E" w14:paraId="4F1B203E" w14:textId="77777777" w:rsidTr="00AE1766">
        <w:tc>
          <w:tcPr>
            <w:tcW w:w="2376" w:type="dxa"/>
            <w:vAlign w:val="center"/>
          </w:tcPr>
          <w:p w14:paraId="7FD9ED0F" w14:textId="111DFC9A" w:rsidR="008661AE" w:rsidRPr="00E06FE9" w:rsidRDefault="00077994" w:rsidP="00AE1766">
            <w:pPr>
              <w:jc w:val="left"/>
              <w:rPr>
                <w:rFonts w:ascii="Calibri" w:hAnsi="Calibri"/>
                <w:b/>
                <w:szCs w:val="20"/>
                <w:lang w:val="fr-BE"/>
              </w:rPr>
            </w:pPr>
            <w:proofErr w:type="spellStart"/>
            <w:r w:rsidRPr="00E06FE9">
              <w:rPr>
                <w:rFonts w:ascii="Calibri" w:hAnsi="Calibri"/>
                <w:b/>
                <w:szCs w:val="20"/>
                <w:lang w:val="fr-BE"/>
              </w:rPr>
              <w:t>Onderneming</w:t>
            </w:r>
            <w:proofErr w:type="spellEnd"/>
          </w:p>
        </w:tc>
        <w:tc>
          <w:tcPr>
            <w:tcW w:w="3815" w:type="dxa"/>
          </w:tcPr>
          <w:p w14:paraId="7EB20D56" w14:textId="07454996" w:rsidR="00D34208" w:rsidRPr="00E06FE9" w:rsidRDefault="00AE1766" w:rsidP="00AE1766">
            <w:pPr>
              <w:rPr>
                <w:rFonts w:ascii="Calibri" w:hAnsi="Calibri"/>
                <w:szCs w:val="20"/>
                <w:lang w:val="nl"/>
              </w:rPr>
            </w:pPr>
            <w:r w:rsidRPr="00E06FE9">
              <w:rPr>
                <w:rFonts w:ascii="Calibri" w:hAnsi="Calibri"/>
                <w:szCs w:val="20"/>
                <w:lang w:val="nl"/>
              </w:rPr>
              <w:t xml:space="preserve">De </w:t>
            </w:r>
            <w:r w:rsidR="00077994" w:rsidRPr="00E06FE9">
              <w:rPr>
                <w:rFonts w:ascii="Calibri" w:hAnsi="Calibri"/>
                <w:szCs w:val="20"/>
                <w:lang w:val="nl"/>
              </w:rPr>
              <w:t>onderneming</w:t>
            </w:r>
            <w:r w:rsidRPr="00E06FE9">
              <w:rPr>
                <w:rFonts w:ascii="Calibri" w:hAnsi="Calibri"/>
                <w:szCs w:val="20"/>
                <w:lang w:val="nl"/>
              </w:rPr>
              <w:t xml:space="preserve"> </w:t>
            </w:r>
            <w:r w:rsidR="00E06FE9" w:rsidRPr="00E06FE9">
              <w:rPr>
                <w:rFonts w:ascii="Calibri" w:hAnsi="Calibri"/>
                <w:szCs w:val="20"/>
                <w:lang w:val="nl"/>
              </w:rPr>
              <w:t>die de MAH-houder is voor het betrokken product</w:t>
            </w:r>
          </w:p>
          <w:p w14:paraId="66684D56" w14:textId="3CC183EA" w:rsidR="008661AE" w:rsidRPr="00E06FE9" w:rsidRDefault="00AE1766" w:rsidP="00AE1766">
            <w:pPr>
              <w:rPr>
                <w:rFonts w:ascii="Calibri" w:hAnsi="Calibri"/>
                <w:szCs w:val="20"/>
              </w:rPr>
            </w:pPr>
            <w:r w:rsidRPr="00E06FE9">
              <w:rPr>
                <w:rFonts w:ascii="Calibri" w:hAnsi="Calibri"/>
                <w:szCs w:val="20"/>
                <w:lang w:val="nl"/>
              </w:rPr>
              <w:t>(Keuzelijst)</w:t>
            </w:r>
          </w:p>
        </w:tc>
        <w:tc>
          <w:tcPr>
            <w:tcW w:w="3096" w:type="dxa"/>
          </w:tcPr>
          <w:p w14:paraId="01F7CE86" w14:textId="5C3C33C9" w:rsidR="008661AE" w:rsidRPr="00E06FE9" w:rsidRDefault="00A804C7" w:rsidP="00AE1766">
            <w:pPr>
              <w:rPr>
                <w:rFonts w:ascii="Calibri" w:hAnsi="Calibri"/>
                <w:szCs w:val="20"/>
              </w:rPr>
            </w:pPr>
            <w:r w:rsidRPr="00E06FE9">
              <w:rPr>
                <w:rFonts w:ascii="Calibri" w:hAnsi="Calibri"/>
                <w:szCs w:val="20"/>
              </w:rPr>
              <w:t xml:space="preserve">• </w:t>
            </w:r>
            <w:r w:rsidR="00077994" w:rsidRPr="00E06FE9">
              <w:rPr>
                <w:rFonts w:ascii="Calibri" w:hAnsi="Calibri"/>
                <w:szCs w:val="20"/>
              </w:rPr>
              <w:t>Curium Belgium BV</w:t>
            </w:r>
          </w:p>
          <w:p w14:paraId="6E3B606F" w14:textId="77777777" w:rsidR="00A804C7" w:rsidRPr="00E06FE9" w:rsidRDefault="00A804C7" w:rsidP="00AE1766">
            <w:pPr>
              <w:rPr>
                <w:rFonts w:ascii="Calibri" w:hAnsi="Calibri"/>
                <w:szCs w:val="20"/>
              </w:rPr>
            </w:pPr>
            <w:r w:rsidRPr="00E06FE9">
              <w:rPr>
                <w:rFonts w:ascii="Calibri" w:hAnsi="Calibri"/>
                <w:szCs w:val="20"/>
              </w:rPr>
              <w:t xml:space="preserve">• </w:t>
            </w:r>
            <w:r w:rsidR="00077994" w:rsidRPr="00E06FE9">
              <w:rPr>
                <w:rFonts w:ascii="Calibri" w:hAnsi="Calibri"/>
                <w:szCs w:val="20"/>
              </w:rPr>
              <w:t>Universitair ziekenhuis Leuven – KUL Leuven</w:t>
            </w:r>
          </w:p>
          <w:p w14:paraId="042D0E7A" w14:textId="211BDDF0" w:rsidR="00077994" w:rsidRPr="00E06FE9" w:rsidRDefault="00077994" w:rsidP="00AE1766">
            <w:pPr>
              <w:rPr>
                <w:rFonts w:ascii="Calibri" w:hAnsi="Calibri"/>
                <w:szCs w:val="20"/>
                <w:lang w:val="en-GB"/>
              </w:rPr>
            </w:pPr>
            <w:r w:rsidRPr="00E06FE9">
              <w:rPr>
                <w:rFonts w:ascii="Calibri" w:hAnsi="Calibri"/>
                <w:szCs w:val="20"/>
                <w:lang w:val="en-GB"/>
              </w:rPr>
              <w:t xml:space="preserve">• </w:t>
            </w:r>
            <w:proofErr w:type="spellStart"/>
            <w:r w:rsidRPr="00E06FE9">
              <w:rPr>
                <w:rFonts w:ascii="Calibri" w:hAnsi="Calibri"/>
                <w:szCs w:val="20"/>
                <w:lang w:val="en-GB"/>
              </w:rPr>
              <w:t>Theragenics</w:t>
            </w:r>
            <w:proofErr w:type="spellEnd"/>
            <w:r w:rsidRPr="00E06FE9">
              <w:rPr>
                <w:rFonts w:ascii="Calibri" w:hAnsi="Calibri"/>
                <w:szCs w:val="20"/>
                <w:lang w:val="en-GB"/>
              </w:rPr>
              <w:t xml:space="preserve"> corporation</w:t>
            </w:r>
          </w:p>
          <w:p w14:paraId="2345FD82" w14:textId="11511DEF" w:rsidR="00077994" w:rsidRPr="00E06FE9" w:rsidRDefault="00077994" w:rsidP="00AE1766">
            <w:pPr>
              <w:rPr>
                <w:rFonts w:ascii="Calibri" w:hAnsi="Calibri"/>
                <w:szCs w:val="20"/>
                <w:lang w:val="en-GB"/>
              </w:rPr>
            </w:pPr>
            <w:r w:rsidRPr="00E06FE9">
              <w:rPr>
                <w:rFonts w:ascii="Calibri" w:hAnsi="Calibri"/>
                <w:szCs w:val="20"/>
                <w:lang w:val="en-GB"/>
              </w:rPr>
              <w:t>• Curium Belgium BV</w:t>
            </w:r>
          </w:p>
        </w:tc>
      </w:tr>
      <w:tr w:rsidR="008661AE" w:rsidRPr="007D60E7" w14:paraId="787F0A4D" w14:textId="77777777" w:rsidTr="00AE1766">
        <w:tc>
          <w:tcPr>
            <w:tcW w:w="2376" w:type="dxa"/>
            <w:vAlign w:val="center"/>
          </w:tcPr>
          <w:p w14:paraId="5EB0D751" w14:textId="1ABA8F06" w:rsidR="008661AE" w:rsidRPr="00E06FE9" w:rsidRDefault="008661AE" w:rsidP="00AE1766">
            <w:pPr>
              <w:jc w:val="left"/>
              <w:rPr>
                <w:rFonts w:ascii="Calibri" w:hAnsi="Calibri"/>
                <w:b/>
                <w:szCs w:val="20"/>
                <w:lang w:val="fr-BE"/>
              </w:rPr>
            </w:pPr>
            <w:r w:rsidRPr="00E06FE9">
              <w:rPr>
                <w:rFonts w:ascii="Calibri" w:hAnsi="Calibri"/>
                <w:b/>
                <w:szCs w:val="20"/>
                <w:lang w:val="nl"/>
              </w:rPr>
              <w:t>Rol</w:t>
            </w:r>
          </w:p>
        </w:tc>
        <w:tc>
          <w:tcPr>
            <w:tcW w:w="3815" w:type="dxa"/>
          </w:tcPr>
          <w:p w14:paraId="7D91093A" w14:textId="6C0DBC15" w:rsidR="000A634E" w:rsidRPr="00E06FE9" w:rsidRDefault="00E06FE9" w:rsidP="00445403">
            <w:pPr>
              <w:rPr>
                <w:rFonts w:ascii="Calibri" w:hAnsi="Calibri"/>
                <w:szCs w:val="20"/>
              </w:rPr>
            </w:pPr>
            <w:r w:rsidRPr="00E06FE9">
              <w:rPr>
                <w:rFonts w:ascii="Calibri" w:hAnsi="Calibri"/>
                <w:szCs w:val="20"/>
              </w:rPr>
              <w:t>MAH</w:t>
            </w:r>
          </w:p>
        </w:tc>
        <w:tc>
          <w:tcPr>
            <w:tcW w:w="3096" w:type="dxa"/>
          </w:tcPr>
          <w:p w14:paraId="0CBAE20F" w14:textId="0207BD7B" w:rsidR="00445403" w:rsidRPr="00E06FE9" w:rsidRDefault="00445403" w:rsidP="00E06FE9">
            <w:pPr>
              <w:rPr>
                <w:rFonts w:ascii="Calibri" w:hAnsi="Calibri"/>
                <w:szCs w:val="20"/>
              </w:rPr>
            </w:pPr>
          </w:p>
        </w:tc>
      </w:tr>
      <w:tr w:rsidR="008661AE" w:rsidRPr="007D60E7" w14:paraId="70AA2F4F" w14:textId="77777777" w:rsidTr="00AE1766">
        <w:tc>
          <w:tcPr>
            <w:tcW w:w="2376" w:type="dxa"/>
            <w:vAlign w:val="center"/>
          </w:tcPr>
          <w:p w14:paraId="3CBB164C" w14:textId="104C648D" w:rsidR="008661AE" w:rsidRPr="007D60E7" w:rsidRDefault="00077994" w:rsidP="00AE1766">
            <w:pPr>
              <w:jc w:val="left"/>
              <w:rPr>
                <w:rFonts w:ascii="Calibri" w:hAnsi="Calibri"/>
                <w:b/>
                <w:szCs w:val="20"/>
                <w:lang w:val="fr-BE"/>
              </w:rPr>
            </w:pPr>
            <w:proofErr w:type="spellStart"/>
            <w:r>
              <w:rPr>
                <w:rFonts w:ascii="Calibri" w:hAnsi="Calibri"/>
                <w:b/>
                <w:szCs w:val="20"/>
                <w:lang w:val="fr-BE"/>
              </w:rPr>
              <w:t>Vanaf</w:t>
            </w:r>
            <w:proofErr w:type="spellEnd"/>
          </w:p>
        </w:tc>
        <w:tc>
          <w:tcPr>
            <w:tcW w:w="3815" w:type="dxa"/>
          </w:tcPr>
          <w:p w14:paraId="705331DB" w14:textId="592EE040" w:rsidR="008661AE" w:rsidRPr="007D60E7" w:rsidRDefault="00A804C7" w:rsidP="00AE1766">
            <w:pPr>
              <w:rPr>
                <w:rFonts w:ascii="Calibri" w:hAnsi="Calibri"/>
                <w:szCs w:val="20"/>
                <w:highlight w:val="yellow"/>
                <w:lang w:val="nl-BE"/>
              </w:rPr>
            </w:pPr>
            <w:r w:rsidRPr="007D60E7">
              <w:rPr>
                <w:rFonts w:ascii="Calibri" w:hAnsi="Calibri"/>
                <w:szCs w:val="20"/>
                <w:lang w:val="nl"/>
              </w:rPr>
              <w:t xml:space="preserve">Datum waarop de </w:t>
            </w:r>
            <w:r w:rsidR="00077994">
              <w:rPr>
                <w:rFonts w:ascii="Calibri" w:hAnsi="Calibri"/>
                <w:szCs w:val="20"/>
                <w:lang w:val="nl"/>
              </w:rPr>
              <w:t xml:space="preserve">onderneming </w:t>
            </w:r>
            <w:r w:rsidRPr="007D60E7">
              <w:rPr>
                <w:rFonts w:ascii="Calibri" w:hAnsi="Calibri"/>
                <w:szCs w:val="20"/>
                <w:lang w:val="nl"/>
              </w:rPr>
              <w:t xml:space="preserve"> vergunninghouder is geworden van het product.</w:t>
            </w:r>
          </w:p>
        </w:tc>
        <w:tc>
          <w:tcPr>
            <w:tcW w:w="3096" w:type="dxa"/>
          </w:tcPr>
          <w:p w14:paraId="42AC8D01" w14:textId="5EB198D3" w:rsidR="008661AE" w:rsidRPr="007D60E7" w:rsidRDefault="00077994" w:rsidP="00AE1766">
            <w:pPr>
              <w:rPr>
                <w:rFonts w:ascii="Calibri" w:hAnsi="Calibri"/>
                <w:szCs w:val="20"/>
                <w:lang w:val="fr-BE"/>
              </w:rPr>
            </w:pPr>
            <w:r>
              <w:rPr>
                <w:rFonts w:ascii="Calibri" w:hAnsi="Calibri"/>
                <w:szCs w:val="20"/>
                <w:lang w:val="nl"/>
              </w:rPr>
              <w:t>0</w:t>
            </w:r>
            <w:r w:rsidR="00A804C7" w:rsidRPr="007D60E7">
              <w:rPr>
                <w:rFonts w:ascii="Calibri" w:hAnsi="Calibri"/>
                <w:szCs w:val="20"/>
                <w:lang w:val="nl"/>
              </w:rPr>
              <w:t>1</w:t>
            </w:r>
            <w:r>
              <w:rPr>
                <w:rFonts w:ascii="Calibri" w:hAnsi="Calibri"/>
                <w:szCs w:val="20"/>
                <w:lang w:val="nl"/>
              </w:rPr>
              <w:t>/01/</w:t>
            </w:r>
            <w:r w:rsidR="00A804C7" w:rsidRPr="007D60E7">
              <w:rPr>
                <w:rFonts w:ascii="Calibri" w:hAnsi="Calibri"/>
                <w:szCs w:val="20"/>
                <w:lang w:val="nl"/>
              </w:rPr>
              <w:t>2016</w:t>
            </w:r>
          </w:p>
        </w:tc>
      </w:tr>
    </w:tbl>
    <w:p w14:paraId="46960C13" w14:textId="2F68EFB6" w:rsidR="008661AE" w:rsidRPr="001C5E8B" w:rsidRDefault="008661AE" w:rsidP="008661AE">
      <w:pPr>
        <w:spacing w:before="240" w:after="240"/>
        <w:rPr>
          <w:rFonts w:ascii="Calibri" w:hAnsi="Calibri"/>
          <w:szCs w:val="20"/>
          <w:lang w:val="nl"/>
        </w:rPr>
      </w:pPr>
      <w:r w:rsidRPr="007D60E7">
        <w:rPr>
          <w:rFonts w:ascii="Calibri" w:hAnsi="Calibri"/>
          <w:szCs w:val="20"/>
          <w:lang w:val="nl"/>
        </w:rPr>
        <w:t>2. Klik op "Bevestig de inhoud van deze rubriek" om de gegevens te bewaren en over te gaan naar de volgende tab.</w:t>
      </w:r>
    </w:p>
    <w:bookmarkEnd w:id="18"/>
    <w:p w14:paraId="2C781650" w14:textId="04108AC8" w:rsidR="00251602" w:rsidRPr="007D60E7" w:rsidRDefault="00251602" w:rsidP="00251602">
      <w:pPr>
        <w:rPr>
          <w:rFonts w:ascii="Calibri" w:hAnsi="Calibri"/>
          <w:b/>
          <w:szCs w:val="20"/>
          <w:lang w:val="nl-BE"/>
        </w:rPr>
      </w:pPr>
      <w:r w:rsidRPr="007D60E7">
        <w:rPr>
          <w:rFonts w:ascii="Calibri" w:hAnsi="Calibri"/>
          <w:b/>
          <w:szCs w:val="20"/>
          <w:lang w:val="nl"/>
        </w:rPr>
        <w:t xml:space="preserve">Stap 3: tab "Verpakking" </w:t>
      </w:r>
    </w:p>
    <w:p w14:paraId="1344804C" w14:textId="4C7C1EB6" w:rsidR="009E787D" w:rsidRPr="007D60E7" w:rsidRDefault="009E787D" w:rsidP="009E787D">
      <w:pPr>
        <w:spacing w:before="240" w:after="240"/>
        <w:rPr>
          <w:rFonts w:ascii="Calibri" w:hAnsi="Calibri"/>
          <w:szCs w:val="20"/>
          <w:lang w:val="nl-BE"/>
        </w:rPr>
      </w:pPr>
      <w:r w:rsidRPr="007D60E7">
        <w:rPr>
          <w:rFonts w:ascii="Calibri" w:hAnsi="Calibri"/>
          <w:szCs w:val="20"/>
          <w:lang w:val="nl"/>
        </w:rPr>
        <w:t>1. Selecteer in de keuzelijst de galenische vorm van het product.</w:t>
      </w:r>
    </w:p>
    <w:tbl>
      <w:tblPr>
        <w:tblW w:w="5000" w:type="pct"/>
        <w:tblBorders>
          <w:top w:val="nil"/>
          <w:left w:val="nil"/>
          <w:bottom w:val="nil"/>
          <w:right w:val="nil"/>
        </w:tblBorders>
        <w:tblLook w:val="0000" w:firstRow="0" w:lastRow="0" w:firstColumn="0" w:lastColumn="0" w:noHBand="0" w:noVBand="0"/>
      </w:tblPr>
      <w:tblGrid>
        <w:gridCol w:w="2178"/>
        <w:gridCol w:w="4192"/>
        <w:gridCol w:w="2681"/>
      </w:tblGrid>
      <w:tr w:rsidR="00133BA6" w:rsidRPr="007D60E7" w14:paraId="2C14B7E9" w14:textId="77777777" w:rsidTr="00DA7C15">
        <w:trPr>
          <w:trHeight w:val="143"/>
        </w:trPr>
        <w:tc>
          <w:tcPr>
            <w:tcW w:w="1203" w:type="pct"/>
            <w:tcBorders>
              <w:top w:val="single" w:sz="8" w:space="0" w:color="000000"/>
              <w:left w:val="single" w:sz="8" w:space="0" w:color="000000"/>
              <w:bottom w:val="single" w:sz="8" w:space="0" w:color="000000"/>
              <w:right w:val="single" w:sz="8" w:space="0" w:color="000000"/>
            </w:tcBorders>
          </w:tcPr>
          <w:p w14:paraId="4EB48084" w14:textId="77777777" w:rsidR="00133BA6" w:rsidRPr="007D60E7" w:rsidRDefault="00133BA6" w:rsidP="00F16A86">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Veldnaam </w:t>
            </w:r>
          </w:p>
        </w:tc>
        <w:tc>
          <w:tcPr>
            <w:tcW w:w="2316" w:type="pct"/>
            <w:tcBorders>
              <w:top w:val="single" w:sz="8" w:space="0" w:color="000000"/>
              <w:left w:val="single" w:sz="8" w:space="0" w:color="000000"/>
              <w:bottom w:val="single" w:sz="8" w:space="0" w:color="000000"/>
              <w:right w:val="single" w:sz="8" w:space="0" w:color="000000"/>
            </w:tcBorders>
          </w:tcPr>
          <w:p w14:paraId="7DB31F64" w14:textId="77777777" w:rsidR="00133BA6" w:rsidRPr="007D60E7" w:rsidRDefault="00133BA6" w:rsidP="00F16A86">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In te vullen gegevens </w:t>
            </w:r>
          </w:p>
        </w:tc>
        <w:tc>
          <w:tcPr>
            <w:tcW w:w="1482" w:type="pct"/>
            <w:tcBorders>
              <w:top w:val="single" w:sz="8" w:space="0" w:color="000000"/>
              <w:left w:val="single" w:sz="8" w:space="0" w:color="000000"/>
              <w:bottom w:val="single" w:sz="8" w:space="0" w:color="000000"/>
              <w:right w:val="single" w:sz="8" w:space="0" w:color="000000"/>
            </w:tcBorders>
          </w:tcPr>
          <w:p w14:paraId="5BC83E8E" w14:textId="77777777" w:rsidR="00133BA6" w:rsidRPr="007D60E7" w:rsidRDefault="00133BA6" w:rsidP="00F16A86">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Voorbeeld </w:t>
            </w:r>
          </w:p>
        </w:tc>
      </w:tr>
      <w:tr w:rsidR="00133BA6" w:rsidRPr="007D60E7" w14:paraId="52E8DC69" w14:textId="77777777" w:rsidTr="00DA7C15">
        <w:trPr>
          <w:trHeight w:val="143"/>
        </w:trPr>
        <w:tc>
          <w:tcPr>
            <w:tcW w:w="1203" w:type="pct"/>
            <w:tcBorders>
              <w:top w:val="single" w:sz="8" w:space="0" w:color="000000"/>
              <w:left w:val="single" w:sz="8" w:space="0" w:color="000000"/>
              <w:bottom w:val="single" w:sz="8" w:space="0" w:color="000000"/>
              <w:right w:val="single" w:sz="8" w:space="0" w:color="000000"/>
            </w:tcBorders>
            <w:vAlign w:val="center"/>
          </w:tcPr>
          <w:p w14:paraId="31E035D2" w14:textId="77777777" w:rsidR="00133BA6" w:rsidRPr="007D60E7" w:rsidRDefault="00133BA6" w:rsidP="00F16A86">
            <w:pPr>
              <w:pStyle w:val="Default"/>
              <w:rPr>
                <w:rFonts w:ascii="Calibri" w:hAnsi="Calibri" w:cs="Times New Roman"/>
                <w:b/>
                <w:bCs/>
                <w:sz w:val="20"/>
                <w:szCs w:val="20"/>
                <w:lang w:val="fr-BE"/>
              </w:rPr>
            </w:pPr>
            <w:r w:rsidRPr="007D60E7">
              <w:rPr>
                <w:rFonts w:ascii="Calibri" w:hAnsi="Calibri" w:cs="Times New Roman"/>
                <w:b/>
                <w:bCs/>
                <w:sz w:val="20"/>
                <w:szCs w:val="20"/>
                <w:lang w:val="nl"/>
              </w:rPr>
              <w:t xml:space="preserve">Galenische vorm </w:t>
            </w:r>
          </w:p>
        </w:tc>
        <w:tc>
          <w:tcPr>
            <w:tcW w:w="2316" w:type="pct"/>
            <w:tcBorders>
              <w:top w:val="single" w:sz="8" w:space="0" w:color="000000"/>
              <w:left w:val="single" w:sz="8" w:space="0" w:color="000000"/>
              <w:bottom w:val="single" w:sz="8" w:space="0" w:color="000000"/>
              <w:right w:val="single" w:sz="8" w:space="0" w:color="000000"/>
            </w:tcBorders>
          </w:tcPr>
          <w:p w14:paraId="017D7A68" w14:textId="1AB55D7C" w:rsidR="00133BA6" w:rsidRPr="007D60E7" w:rsidRDefault="00133BA6" w:rsidP="00F16A86">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De </w:t>
            </w:r>
            <w:r w:rsidR="00A53B28">
              <w:rPr>
                <w:rFonts w:ascii="Calibri" w:hAnsi="Calibri" w:cs="Times New Roman"/>
                <w:sz w:val="20"/>
                <w:szCs w:val="20"/>
                <w:lang w:val="nl"/>
              </w:rPr>
              <w:t xml:space="preserve">galenische </w:t>
            </w:r>
            <w:r w:rsidRPr="007D60E7">
              <w:rPr>
                <w:rFonts w:ascii="Calibri" w:hAnsi="Calibri" w:cs="Times New Roman"/>
                <w:sz w:val="20"/>
                <w:szCs w:val="20"/>
                <w:lang w:val="nl"/>
              </w:rPr>
              <w:t xml:space="preserve">vorm </w:t>
            </w:r>
            <w:r w:rsidR="00A53B28">
              <w:rPr>
                <w:rFonts w:ascii="Calibri" w:hAnsi="Calibri" w:cs="Times New Roman"/>
                <w:sz w:val="20"/>
                <w:szCs w:val="20"/>
                <w:lang w:val="nl"/>
              </w:rPr>
              <w:t xml:space="preserve">van </w:t>
            </w:r>
            <w:r w:rsidRPr="007D60E7">
              <w:rPr>
                <w:rFonts w:ascii="Calibri" w:hAnsi="Calibri" w:cs="Times New Roman"/>
                <w:sz w:val="20"/>
                <w:szCs w:val="20"/>
                <w:lang w:val="nl"/>
              </w:rPr>
              <w:t xml:space="preserve"> het </w:t>
            </w:r>
            <w:r w:rsidR="00DA7C15">
              <w:rPr>
                <w:rFonts w:ascii="Calibri" w:hAnsi="Calibri" w:cs="Times New Roman"/>
                <w:sz w:val="20"/>
                <w:szCs w:val="20"/>
                <w:lang w:val="nl"/>
              </w:rPr>
              <w:t>radiofarmaceutisch product</w:t>
            </w:r>
            <w:r w:rsidRPr="007D60E7">
              <w:rPr>
                <w:rFonts w:ascii="Calibri" w:hAnsi="Calibri" w:cs="Times New Roman"/>
                <w:sz w:val="20"/>
                <w:szCs w:val="20"/>
                <w:lang w:val="nl"/>
              </w:rPr>
              <w:t xml:space="preserve"> </w:t>
            </w:r>
          </w:p>
          <w:p w14:paraId="70AD5618" w14:textId="77777777" w:rsidR="00133BA6" w:rsidRDefault="00133BA6" w:rsidP="00F16A86">
            <w:pPr>
              <w:pStyle w:val="Default"/>
              <w:rPr>
                <w:ins w:id="19" w:author="Els Verstuyft (RIZIV-INAMI)" w:date="2023-07-31T10:34:00Z"/>
                <w:rFonts w:ascii="Calibri" w:hAnsi="Calibri" w:cs="Times New Roman"/>
                <w:sz w:val="20"/>
                <w:szCs w:val="20"/>
                <w:lang w:val="nl"/>
              </w:rPr>
            </w:pPr>
            <w:r w:rsidRPr="007D60E7">
              <w:rPr>
                <w:rFonts w:ascii="Calibri" w:hAnsi="Calibri" w:cs="Times New Roman"/>
                <w:sz w:val="20"/>
                <w:szCs w:val="20"/>
                <w:lang w:val="nl"/>
              </w:rPr>
              <w:t>(keuzelijst)</w:t>
            </w:r>
          </w:p>
          <w:p w14:paraId="45CD9556" w14:textId="75419991" w:rsidR="00A53B28" w:rsidRPr="007D60E7" w:rsidRDefault="00A53B28" w:rsidP="00F16A86">
            <w:pPr>
              <w:pStyle w:val="Default"/>
              <w:rPr>
                <w:rFonts w:ascii="Calibri" w:hAnsi="Calibri" w:cs="Times New Roman"/>
                <w:b/>
                <w:bCs/>
                <w:sz w:val="20"/>
                <w:szCs w:val="20"/>
                <w:lang w:val="fr-BE"/>
              </w:rPr>
            </w:pPr>
          </w:p>
        </w:tc>
        <w:tc>
          <w:tcPr>
            <w:tcW w:w="1482" w:type="pct"/>
            <w:tcBorders>
              <w:top w:val="single" w:sz="8" w:space="0" w:color="000000"/>
              <w:left w:val="single" w:sz="8" w:space="0" w:color="000000"/>
              <w:bottom w:val="single" w:sz="8" w:space="0" w:color="000000"/>
              <w:right w:val="single" w:sz="8" w:space="0" w:color="000000"/>
            </w:tcBorders>
          </w:tcPr>
          <w:p w14:paraId="08668BCD" w14:textId="07181070" w:rsidR="00133BA6" w:rsidRPr="006D6385" w:rsidRDefault="006D6385" w:rsidP="006D6385">
            <w:pPr>
              <w:pStyle w:val="Default"/>
              <w:rPr>
                <w:rFonts w:ascii="Calibri" w:hAnsi="Calibri" w:cs="Times New Roman"/>
                <w:sz w:val="20"/>
                <w:szCs w:val="20"/>
                <w:lang w:val="nl"/>
              </w:rPr>
            </w:pPr>
            <w:r w:rsidRPr="007D60E7">
              <w:rPr>
                <w:rFonts w:ascii="Calibri" w:hAnsi="Calibri" w:cs="Times New Roman"/>
                <w:sz w:val="20"/>
                <w:szCs w:val="20"/>
                <w:lang w:val="nl"/>
              </w:rPr>
              <w:t>•</w:t>
            </w:r>
            <w:r>
              <w:rPr>
                <w:rFonts w:ascii="Calibri" w:hAnsi="Calibri" w:cs="Times New Roman"/>
                <w:sz w:val="20"/>
                <w:szCs w:val="20"/>
                <w:lang w:val="nl"/>
              </w:rPr>
              <w:t xml:space="preserve"> z</w:t>
            </w:r>
            <w:r w:rsidR="00DA7C15">
              <w:rPr>
                <w:rFonts w:ascii="Calibri" w:hAnsi="Calibri" w:cs="Times New Roman"/>
                <w:sz w:val="20"/>
                <w:szCs w:val="20"/>
                <w:lang w:val="nl"/>
              </w:rPr>
              <w:t>aadje</w:t>
            </w:r>
            <w:r w:rsidR="00133BA6" w:rsidRPr="007D60E7">
              <w:rPr>
                <w:rFonts w:ascii="Calibri" w:hAnsi="Calibri" w:cs="Times New Roman"/>
                <w:sz w:val="20"/>
                <w:szCs w:val="20"/>
                <w:lang w:val="nl"/>
              </w:rPr>
              <w:t xml:space="preserve"> </w:t>
            </w:r>
          </w:p>
          <w:p w14:paraId="7DB36BAA" w14:textId="0E2C6F5C" w:rsidR="00133BA6" w:rsidRDefault="006D6385" w:rsidP="006D6385">
            <w:pPr>
              <w:pStyle w:val="Default"/>
              <w:rPr>
                <w:rFonts w:ascii="Calibri" w:hAnsi="Calibri" w:cs="Times New Roman"/>
                <w:sz w:val="20"/>
                <w:szCs w:val="20"/>
                <w:lang w:val="nl"/>
              </w:rPr>
            </w:pPr>
            <w:r w:rsidRPr="007D60E7">
              <w:rPr>
                <w:rFonts w:ascii="Calibri" w:hAnsi="Calibri" w:cs="Times New Roman"/>
                <w:sz w:val="20"/>
                <w:szCs w:val="20"/>
                <w:lang w:val="nl"/>
              </w:rPr>
              <w:t>•</w:t>
            </w:r>
            <w:r>
              <w:rPr>
                <w:rFonts w:ascii="Calibri" w:hAnsi="Calibri" w:cs="Times New Roman"/>
                <w:sz w:val="20"/>
                <w:szCs w:val="20"/>
                <w:lang w:val="nl"/>
              </w:rPr>
              <w:t xml:space="preserve"> </w:t>
            </w:r>
            <w:r w:rsidR="00133BA6" w:rsidRPr="007D60E7">
              <w:rPr>
                <w:rFonts w:ascii="Calibri" w:hAnsi="Calibri" w:cs="Times New Roman"/>
                <w:sz w:val="20"/>
                <w:szCs w:val="20"/>
                <w:lang w:val="nl"/>
              </w:rPr>
              <w:t xml:space="preserve">Oplossing voor injectie </w:t>
            </w:r>
          </w:p>
          <w:p w14:paraId="39154537" w14:textId="25AFD254" w:rsidR="00A53B28" w:rsidRPr="006D6385" w:rsidRDefault="006D6385" w:rsidP="006D6385">
            <w:pPr>
              <w:pStyle w:val="Default"/>
              <w:rPr>
                <w:rFonts w:ascii="Calibri" w:hAnsi="Calibri" w:cs="Times New Roman"/>
                <w:sz w:val="20"/>
                <w:szCs w:val="20"/>
                <w:lang w:val="nl"/>
              </w:rPr>
            </w:pPr>
            <w:r w:rsidRPr="007D60E7">
              <w:rPr>
                <w:rFonts w:ascii="Calibri" w:hAnsi="Calibri" w:cs="Times New Roman"/>
                <w:sz w:val="20"/>
                <w:szCs w:val="20"/>
                <w:lang w:val="nl"/>
              </w:rPr>
              <w:t>•</w:t>
            </w:r>
            <w:r>
              <w:rPr>
                <w:rFonts w:ascii="Calibri" w:hAnsi="Calibri" w:cs="Times New Roman"/>
                <w:sz w:val="20"/>
                <w:szCs w:val="20"/>
                <w:lang w:val="nl"/>
              </w:rPr>
              <w:t xml:space="preserve"> </w:t>
            </w:r>
            <w:r w:rsidR="00A53B28" w:rsidRPr="006D6385">
              <w:rPr>
                <w:rFonts w:ascii="Calibri" w:hAnsi="Calibri" w:cs="Times New Roman"/>
                <w:sz w:val="20"/>
                <w:szCs w:val="20"/>
                <w:lang w:val="nl"/>
              </w:rPr>
              <w:t>Oplossing</w:t>
            </w:r>
          </w:p>
          <w:p w14:paraId="2332EED8" w14:textId="485C7CCA" w:rsidR="00A53B28" w:rsidRPr="006D6385" w:rsidRDefault="006D6385" w:rsidP="006D6385">
            <w:pPr>
              <w:pStyle w:val="Default"/>
              <w:rPr>
                <w:rFonts w:ascii="Calibri" w:hAnsi="Calibri" w:cs="Times New Roman"/>
                <w:sz w:val="20"/>
                <w:szCs w:val="20"/>
                <w:lang w:val="nl"/>
              </w:rPr>
            </w:pPr>
            <w:r w:rsidRPr="007D60E7">
              <w:rPr>
                <w:rFonts w:ascii="Calibri" w:hAnsi="Calibri" w:cs="Times New Roman"/>
                <w:sz w:val="20"/>
                <w:szCs w:val="20"/>
                <w:lang w:val="nl"/>
              </w:rPr>
              <w:t>•</w:t>
            </w:r>
            <w:r>
              <w:rPr>
                <w:rFonts w:ascii="Calibri" w:hAnsi="Calibri" w:cs="Times New Roman"/>
                <w:sz w:val="20"/>
                <w:szCs w:val="20"/>
                <w:lang w:val="nl"/>
              </w:rPr>
              <w:t xml:space="preserve"> </w:t>
            </w:r>
            <w:r w:rsidR="00A53B28" w:rsidRPr="006D6385">
              <w:rPr>
                <w:rFonts w:ascii="Calibri" w:hAnsi="Calibri" w:cs="Times New Roman"/>
                <w:sz w:val="20"/>
                <w:szCs w:val="20"/>
                <w:lang w:val="nl"/>
              </w:rPr>
              <w:t>Pellets</w:t>
            </w:r>
          </w:p>
          <w:p w14:paraId="1AA39BE8" w14:textId="77777777" w:rsidR="006D6385" w:rsidRDefault="006D6385" w:rsidP="006D6385">
            <w:pPr>
              <w:pStyle w:val="Default"/>
              <w:rPr>
                <w:rFonts w:ascii="Calibri" w:hAnsi="Calibri" w:cs="Times New Roman"/>
                <w:sz w:val="20"/>
                <w:szCs w:val="20"/>
                <w:lang w:val="nl"/>
              </w:rPr>
            </w:pPr>
            <w:r w:rsidRPr="007D60E7">
              <w:rPr>
                <w:rFonts w:ascii="Calibri" w:hAnsi="Calibri" w:cs="Times New Roman"/>
                <w:sz w:val="20"/>
                <w:szCs w:val="20"/>
                <w:lang w:val="nl"/>
              </w:rPr>
              <w:t>•</w:t>
            </w:r>
            <w:r>
              <w:rPr>
                <w:rFonts w:ascii="Calibri" w:hAnsi="Calibri" w:cs="Times New Roman"/>
                <w:sz w:val="20"/>
                <w:szCs w:val="20"/>
                <w:lang w:val="nl"/>
              </w:rPr>
              <w:t xml:space="preserve"> </w:t>
            </w:r>
            <w:r w:rsidR="00A53B28" w:rsidRPr="006D6385">
              <w:rPr>
                <w:rFonts w:ascii="Calibri" w:hAnsi="Calibri" w:cs="Times New Roman"/>
                <w:sz w:val="20"/>
                <w:szCs w:val="20"/>
                <w:lang w:val="nl"/>
              </w:rPr>
              <w:t xml:space="preserve">Radionuclidegenerator + </w:t>
            </w:r>
          </w:p>
          <w:p w14:paraId="6C5D5092" w14:textId="629953C1" w:rsidR="00A53B28" w:rsidRPr="007D60E7" w:rsidRDefault="006D6385" w:rsidP="006D6385">
            <w:pPr>
              <w:pStyle w:val="Default"/>
              <w:rPr>
                <w:rFonts w:ascii="Calibri" w:hAnsi="Calibri" w:cs="Times New Roman"/>
                <w:sz w:val="20"/>
                <w:szCs w:val="20"/>
                <w:lang w:val="nl-BE"/>
              </w:rPr>
            </w:pPr>
            <w:r>
              <w:rPr>
                <w:rFonts w:ascii="Calibri" w:hAnsi="Calibri" w:cs="Times New Roman"/>
                <w:sz w:val="20"/>
                <w:szCs w:val="20"/>
                <w:lang w:val="nl"/>
              </w:rPr>
              <w:t xml:space="preserve">  </w:t>
            </w:r>
            <w:r w:rsidR="00A53B28" w:rsidRPr="006D6385">
              <w:rPr>
                <w:rFonts w:ascii="Calibri" w:hAnsi="Calibri" w:cs="Times New Roman"/>
                <w:sz w:val="20"/>
                <w:szCs w:val="20"/>
                <w:lang w:val="nl"/>
              </w:rPr>
              <w:t>elutievloeistof</w:t>
            </w:r>
          </w:p>
        </w:tc>
      </w:tr>
    </w:tbl>
    <w:p w14:paraId="57E69C39" w14:textId="2A52E7BF" w:rsidR="008C4803" w:rsidRPr="007D60E7" w:rsidRDefault="00133BA6" w:rsidP="008C4803">
      <w:pPr>
        <w:spacing w:before="240" w:after="240"/>
        <w:rPr>
          <w:rFonts w:ascii="Calibri" w:hAnsi="Calibri"/>
          <w:szCs w:val="20"/>
          <w:lang w:val="nl-BE"/>
        </w:rPr>
      </w:pPr>
      <w:r w:rsidRPr="007D60E7">
        <w:rPr>
          <w:rFonts w:ascii="Calibri" w:hAnsi="Calibri"/>
          <w:szCs w:val="20"/>
          <w:lang w:val="nl"/>
        </w:rPr>
        <w:t>2. Klik op "Toevoegen" om de verkoopsverpakking(en) te beschrijven aan de hand van de volgende velden:</w:t>
      </w:r>
    </w:p>
    <w:tbl>
      <w:tblPr>
        <w:tblW w:w="0" w:type="auto"/>
        <w:tblInd w:w="-34" w:type="dxa"/>
        <w:tblBorders>
          <w:top w:val="nil"/>
          <w:left w:val="nil"/>
          <w:bottom w:val="nil"/>
          <w:right w:val="nil"/>
        </w:tblBorders>
        <w:tblLook w:val="0000" w:firstRow="0" w:lastRow="0" w:firstColumn="0" w:lastColumn="0" w:noHBand="0" w:noVBand="0"/>
      </w:tblPr>
      <w:tblGrid>
        <w:gridCol w:w="2284"/>
        <w:gridCol w:w="4119"/>
        <w:gridCol w:w="2682"/>
      </w:tblGrid>
      <w:tr w:rsidR="008C4803" w:rsidRPr="007D60E7" w14:paraId="670DAE25" w14:textId="77777777" w:rsidTr="00DA7C15">
        <w:trPr>
          <w:trHeight w:val="143"/>
        </w:trPr>
        <w:tc>
          <w:tcPr>
            <w:tcW w:w="0" w:type="auto"/>
            <w:tcBorders>
              <w:top w:val="single" w:sz="8" w:space="0" w:color="000000"/>
              <w:left w:val="single" w:sz="8" w:space="0" w:color="000000"/>
              <w:bottom w:val="single" w:sz="8" w:space="0" w:color="000000"/>
              <w:right w:val="single" w:sz="8" w:space="0" w:color="000000"/>
            </w:tcBorders>
          </w:tcPr>
          <w:p w14:paraId="694A94CF" w14:textId="25F30952" w:rsidR="008C4803" w:rsidRPr="007D60E7" w:rsidRDefault="008C4803">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Veldnaam </w:t>
            </w:r>
          </w:p>
        </w:tc>
        <w:tc>
          <w:tcPr>
            <w:tcW w:w="4119" w:type="dxa"/>
            <w:tcBorders>
              <w:top w:val="single" w:sz="8" w:space="0" w:color="000000"/>
              <w:left w:val="single" w:sz="8" w:space="0" w:color="000000"/>
              <w:bottom w:val="single" w:sz="8" w:space="0" w:color="000000"/>
              <w:right w:val="single" w:sz="8" w:space="0" w:color="000000"/>
            </w:tcBorders>
          </w:tcPr>
          <w:p w14:paraId="6D3BBE29" w14:textId="77777777" w:rsidR="008C4803" w:rsidRPr="007D60E7" w:rsidRDefault="008C4803">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In te vullen gegevens </w:t>
            </w:r>
          </w:p>
        </w:tc>
        <w:tc>
          <w:tcPr>
            <w:tcW w:w="2682" w:type="dxa"/>
            <w:tcBorders>
              <w:top w:val="single" w:sz="8" w:space="0" w:color="000000"/>
              <w:left w:val="single" w:sz="8" w:space="0" w:color="000000"/>
              <w:bottom w:val="single" w:sz="8" w:space="0" w:color="000000"/>
              <w:right w:val="single" w:sz="8" w:space="0" w:color="000000"/>
            </w:tcBorders>
          </w:tcPr>
          <w:p w14:paraId="27FB197E" w14:textId="77777777" w:rsidR="008C4803" w:rsidRPr="007D60E7" w:rsidRDefault="008C4803">
            <w:pPr>
              <w:pStyle w:val="Default"/>
              <w:jc w:val="center"/>
              <w:rPr>
                <w:rFonts w:ascii="Calibri" w:hAnsi="Calibri" w:cs="Times New Roman"/>
                <w:sz w:val="20"/>
                <w:szCs w:val="20"/>
                <w:lang w:val="fr-BE"/>
              </w:rPr>
            </w:pPr>
            <w:r w:rsidRPr="007D60E7">
              <w:rPr>
                <w:rFonts w:ascii="Calibri" w:hAnsi="Calibri" w:cs="Times New Roman"/>
                <w:b/>
                <w:bCs/>
                <w:sz w:val="20"/>
                <w:szCs w:val="20"/>
                <w:lang w:val="nl"/>
              </w:rPr>
              <w:t xml:space="preserve">Voorbeeld </w:t>
            </w:r>
          </w:p>
        </w:tc>
      </w:tr>
      <w:tr w:rsidR="005F3C95" w:rsidRPr="007D60E7" w14:paraId="54CA1F98" w14:textId="77777777" w:rsidTr="00DA7C15">
        <w:trPr>
          <w:trHeight w:val="627"/>
        </w:trPr>
        <w:tc>
          <w:tcPr>
            <w:tcW w:w="0" w:type="auto"/>
            <w:tcBorders>
              <w:top w:val="single" w:sz="8" w:space="0" w:color="000000"/>
              <w:left w:val="single" w:sz="8" w:space="0" w:color="000000"/>
              <w:bottom w:val="single" w:sz="8" w:space="0" w:color="000000"/>
              <w:right w:val="single" w:sz="8" w:space="0" w:color="000000"/>
            </w:tcBorders>
            <w:vAlign w:val="center"/>
          </w:tcPr>
          <w:p w14:paraId="12DEA433" w14:textId="0760C457" w:rsidR="005F3C95" w:rsidRPr="007D60E7" w:rsidRDefault="005F3C95" w:rsidP="005F3C95">
            <w:pPr>
              <w:pStyle w:val="Default"/>
              <w:rPr>
                <w:rFonts w:ascii="Calibri" w:hAnsi="Calibri" w:cs="Times New Roman"/>
                <w:sz w:val="20"/>
                <w:szCs w:val="20"/>
                <w:lang w:val="fr-BE"/>
              </w:rPr>
            </w:pPr>
            <w:r w:rsidRPr="007D60E7">
              <w:rPr>
                <w:rFonts w:ascii="Calibri" w:hAnsi="Calibri" w:cs="Times New Roman"/>
                <w:b/>
                <w:bCs/>
                <w:sz w:val="20"/>
                <w:szCs w:val="20"/>
                <w:lang w:val="nl"/>
              </w:rPr>
              <w:t xml:space="preserve">Primaire verpakking - </w:t>
            </w:r>
            <w:r w:rsidR="00DA7C15">
              <w:rPr>
                <w:rFonts w:ascii="Calibri" w:hAnsi="Calibri" w:cs="Times New Roman"/>
                <w:b/>
                <w:bCs/>
                <w:sz w:val="20"/>
                <w:szCs w:val="20"/>
                <w:lang w:val="nl"/>
              </w:rPr>
              <w:t>soort</w:t>
            </w:r>
            <w:r w:rsidRPr="007D60E7">
              <w:rPr>
                <w:rFonts w:ascii="Calibri" w:hAnsi="Calibri" w:cs="Times New Roman"/>
                <w:b/>
                <w:bCs/>
                <w:sz w:val="20"/>
                <w:szCs w:val="20"/>
                <w:lang w:val="nl"/>
              </w:rPr>
              <w:t xml:space="preserve"> </w:t>
            </w:r>
          </w:p>
        </w:tc>
        <w:tc>
          <w:tcPr>
            <w:tcW w:w="4119" w:type="dxa"/>
            <w:tcBorders>
              <w:top w:val="single" w:sz="8" w:space="0" w:color="000000"/>
              <w:left w:val="single" w:sz="8" w:space="0" w:color="000000"/>
              <w:bottom w:val="single" w:sz="8" w:space="0" w:color="000000"/>
              <w:right w:val="single" w:sz="8" w:space="0" w:color="000000"/>
            </w:tcBorders>
          </w:tcPr>
          <w:p w14:paraId="024DFB71" w14:textId="64017A48"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De verpakking die rechtstreeks in contact komt met het </w:t>
            </w:r>
            <w:r w:rsidR="00DA7C15">
              <w:rPr>
                <w:rFonts w:ascii="Calibri" w:hAnsi="Calibri" w:cs="Times New Roman"/>
                <w:sz w:val="20"/>
                <w:szCs w:val="20"/>
                <w:lang w:val="nl"/>
              </w:rPr>
              <w:t>radiofarmaceutisch product</w:t>
            </w:r>
            <w:r w:rsidR="0040007C">
              <w:rPr>
                <w:rFonts w:ascii="Calibri" w:hAnsi="Calibri" w:cs="Times New Roman"/>
                <w:sz w:val="20"/>
                <w:szCs w:val="20"/>
                <w:lang w:val="nl"/>
              </w:rPr>
              <w:t>.</w:t>
            </w:r>
          </w:p>
          <w:p w14:paraId="04B3D966" w14:textId="14C4671E" w:rsidR="005F3C95" w:rsidRPr="007D60E7" w:rsidRDefault="00A1324C">
            <w:pPr>
              <w:pStyle w:val="Default"/>
              <w:jc w:val="both"/>
              <w:rPr>
                <w:rFonts w:ascii="Calibri" w:hAnsi="Calibri" w:cs="Times New Roman"/>
                <w:sz w:val="20"/>
                <w:szCs w:val="20"/>
                <w:lang w:val="fr-BE"/>
              </w:rPr>
            </w:pPr>
            <w:r w:rsidRPr="007D60E7">
              <w:rPr>
                <w:rFonts w:ascii="Calibri" w:hAnsi="Calibri" w:cs="Times New Roman"/>
                <w:sz w:val="20"/>
                <w:szCs w:val="20"/>
                <w:lang w:val="nl"/>
              </w:rPr>
              <w:t>(keuzelijst)</w:t>
            </w:r>
          </w:p>
        </w:tc>
        <w:tc>
          <w:tcPr>
            <w:tcW w:w="2682" w:type="dxa"/>
            <w:tcBorders>
              <w:top w:val="single" w:sz="8" w:space="0" w:color="000000"/>
              <w:left w:val="single" w:sz="8" w:space="0" w:color="000000"/>
              <w:bottom w:val="single" w:sz="8" w:space="0" w:color="000000"/>
              <w:right w:val="single" w:sz="8" w:space="0" w:color="000000"/>
            </w:tcBorders>
          </w:tcPr>
          <w:p w14:paraId="55704ADE" w14:textId="3D602AAF" w:rsidR="005F3C95" w:rsidRPr="007D60E7" w:rsidRDefault="005F3C95">
            <w:pPr>
              <w:pStyle w:val="Default"/>
              <w:rPr>
                <w:rFonts w:ascii="Calibri" w:hAnsi="Calibri" w:cs="Times New Roman"/>
                <w:sz w:val="20"/>
                <w:szCs w:val="20"/>
                <w:lang w:val="nl-BE"/>
              </w:rPr>
            </w:pPr>
            <w:r w:rsidRPr="007D60E7">
              <w:rPr>
                <w:rFonts w:ascii="Calibri" w:hAnsi="Calibri" w:cs="Times New Roman"/>
                <w:sz w:val="20"/>
                <w:szCs w:val="20"/>
                <w:lang w:val="nl"/>
              </w:rPr>
              <w:t xml:space="preserve">• Injectieflacon </w:t>
            </w:r>
          </w:p>
          <w:p w14:paraId="048DF3AE" w14:textId="6F00E49A" w:rsidR="005F3C95" w:rsidRPr="007D60E7" w:rsidRDefault="005F3C95">
            <w:pPr>
              <w:pStyle w:val="Default"/>
              <w:rPr>
                <w:rFonts w:ascii="Calibri" w:hAnsi="Calibri" w:cs="Times New Roman"/>
                <w:sz w:val="20"/>
                <w:szCs w:val="20"/>
                <w:lang w:val="nl-BE"/>
              </w:rPr>
            </w:pPr>
            <w:r w:rsidRPr="007D60E7">
              <w:rPr>
                <w:rFonts w:ascii="Calibri" w:hAnsi="Calibri" w:cs="Times New Roman"/>
                <w:sz w:val="20"/>
                <w:szCs w:val="20"/>
                <w:lang w:val="nl"/>
              </w:rPr>
              <w:t>• Voorgevulde spuit</w:t>
            </w:r>
          </w:p>
        </w:tc>
      </w:tr>
      <w:tr w:rsidR="005F3C95" w:rsidRPr="007D60E7" w14:paraId="539057BB" w14:textId="77777777" w:rsidTr="00DA7C15">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692AEBB3" w14:textId="77777777" w:rsidR="005F3C95" w:rsidRPr="007D60E7" w:rsidRDefault="005F3C95" w:rsidP="005F3C95">
            <w:pPr>
              <w:pStyle w:val="Default"/>
              <w:rPr>
                <w:rFonts w:ascii="Calibri" w:hAnsi="Calibri" w:cs="Times New Roman"/>
                <w:sz w:val="20"/>
                <w:szCs w:val="20"/>
                <w:lang w:val="fr-BE"/>
              </w:rPr>
            </w:pPr>
            <w:r w:rsidRPr="007D60E7">
              <w:rPr>
                <w:rFonts w:ascii="Calibri" w:hAnsi="Calibri" w:cs="Times New Roman"/>
                <w:b/>
                <w:bCs/>
                <w:sz w:val="20"/>
                <w:szCs w:val="20"/>
                <w:lang w:val="nl"/>
              </w:rPr>
              <w:t xml:space="preserve">Primaire verpakking - aantal </w:t>
            </w:r>
          </w:p>
        </w:tc>
        <w:tc>
          <w:tcPr>
            <w:tcW w:w="4119" w:type="dxa"/>
            <w:tcBorders>
              <w:top w:val="single" w:sz="8" w:space="0" w:color="000000"/>
              <w:left w:val="single" w:sz="8" w:space="0" w:color="000000"/>
              <w:bottom w:val="single" w:sz="8" w:space="0" w:color="000000"/>
              <w:right w:val="single" w:sz="8" w:space="0" w:color="000000"/>
            </w:tcBorders>
          </w:tcPr>
          <w:p w14:paraId="2EA117EE" w14:textId="1694E30C"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Het aantal primaire verpakkingen in de verkoopsverpakking</w:t>
            </w:r>
            <w:r w:rsidR="0040007C">
              <w:rPr>
                <w:rFonts w:ascii="Calibri" w:hAnsi="Calibri" w:cs="Times New Roman"/>
                <w:sz w:val="20"/>
                <w:szCs w:val="20"/>
                <w:lang w:val="nl"/>
              </w:rPr>
              <w:t>.</w:t>
            </w:r>
          </w:p>
          <w:p w14:paraId="751FE07F" w14:textId="77777777" w:rsidR="005F3C95" w:rsidRPr="007D60E7" w:rsidRDefault="005F3C95">
            <w:pPr>
              <w:pStyle w:val="Default"/>
              <w:jc w:val="both"/>
              <w:rPr>
                <w:rFonts w:ascii="Calibri" w:hAnsi="Calibri" w:cs="Times New Roman"/>
                <w:sz w:val="20"/>
                <w:szCs w:val="20"/>
                <w:lang w:val="fr-BE"/>
              </w:rPr>
            </w:pPr>
            <w:r w:rsidRPr="007D60E7">
              <w:rPr>
                <w:rFonts w:ascii="Calibri" w:hAnsi="Calibri" w:cs="Times New Roman"/>
                <w:sz w:val="20"/>
                <w:szCs w:val="20"/>
                <w:lang w:val="nl"/>
              </w:rPr>
              <w:t xml:space="preserve">(een getal) </w:t>
            </w:r>
          </w:p>
        </w:tc>
        <w:tc>
          <w:tcPr>
            <w:tcW w:w="2682" w:type="dxa"/>
            <w:tcBorders>
              <w:top w:val="single" w:sz="8" w:space="0" w:color="000000"/>
              <w:left w:val="single" w:sz="8" w:space="0" w:color="000000"/>
              <w:bottom w:val="single" w:sz="8" w:space="0" w:color="000000"/>
              <w:right w:val="single" w:sz="8" w:space="0" w:color="000000"/>
            </w:tcBorders>
          </w:tcPr>
          <w:p w14:paraId="62F45C93" w14:textId="5D1C23CB" w:rsidR="005F3C95" w:rsidRPr="007D60E7" w:rsidRDefault="0085218C">
            <w:pPr>
              <w:pStyle w:val="Default"/>
              <w:jc w:val="both"/>
              <w:rPr>
                <w:rFonts w:ascii="Calibri" w:hAnsi="Calibri" w:cs="Times New Roman"/>
                <w:sz w:val="20"/>
                <w:szCs w:val="20"/>
                <w:lang w:val="nl-BE"/>
              </w:rPr>
            </w:pPr>
            <w:r w:rsidRPr="007D60E7">
              <w:rPr>
                <w:rFonts w:ascii="Calibri" w:hAnsi="Calibri" w:cs="Times New Roman"/>
                <w:sz w:val="20"/>
                <w:szCs w:val="20"/>
                <w:lang w:val="nl"/>
              </w:rPr>
              <w:t>"</w:t>
            </w:r>
            <w:r>
              <w:rPr>
                <w:rFonts w:ascii="Calibri" w:hAnsi="Calibri" w:cs="Times New Roman"/>
                <w:sz w:val="20"/>
                <w:szCs w:val="20"/>
                <w:lang w:val="nl"/>
              </w:rPr>
              <w:t>3</w:t>
            </w:r>
            <w:r w:rsidRPr="007D60E7">
              <w:rPr>
                <w:rFonts w:ascii="Calibri" w:hAnsi="Calibri" w:cs="Times New Roman"/>
                <w:sz w:val="20"/>
                <w:szCs w:val="20"/>
                <w:lang w:val="nl"/>
              </w:rPr>
              <w:t xml:space="preserve">" als het een verpakking van </w:t>
            </w:r>
            <w:r>
              <w:rPr>
                <w:rFonts w:ascii="Calibri" w:hAnsi="Calibri" w:cs="Times New Roman"/>
                <w:sz w:val="20"/>
                <w:szCs w:val="20"/>
                <w:lang w:val="nl"/>
              </w:rPr>
              <w:t>3 flacons</w:t>
            </w:r>
            <w:r w:rsidRPr="007D60E7">
              <w:rPr>
                <w:rFonts w:ascii="Calibri" w:hAnsi="Calibri" w:cs="Times New Roman"/>
                <w:sz w:val="20"/>
                <w:szCs w:val="20"/>
                <w:lang w:val="nl"/>
              </w:rPr>
              <w:t xml:space="preserve"> betreft (</w:t>
            </w:r>
            <w:r w:rsidRPr="00BF03B3">
              <w:rPr>
                <w:rFonts w:ascii="Calibri" w:hAnsi="Calibri" w:cs="Times New Roman"/>
                <w:b/>
                <w:bCs/>
                <w:sz w:val="20"/>
                <w:szCs w:val="20"/>
                <w:lang w:val="nl"/>
              </w:rPr>
              <w:t>3</w:t>
            </w:r>
            <w:r>
              <w:rPr>
                <w:rFonts w:ascii="Calibri" w:hAnsi="Calibri" w:cs="Times New Roman"/>
                <w:sz w:val="20"/>
                <w:szCs w:val="20"/>
                <w:lang w:val="nl"/>
              </w:rPr>
              <w:t xml:space="preserve"> x 1</w:t>
            </w:r>
            <w:r w:rsidRPr="007D60E7">
              <w:rPr>
                <w:rFonts w:ascii="Calibri" w:hAnsi="Calibri" w:cs="Times New Roman"/>
                <w:sz w:val="20"/>
                <w:szCs w:val="20"/>
                <w:lang w:val="nl"/>
              </w:rPr>
              <w:t>)</w:t>
            </w:r>
          </w:p>
        </w:tc>
      </w:tr>
      <w:tr w:rsidR="00A07C4A" w:rsidRPr="007D60E7" w14:paraId="47DC1728" w14:textId="77777777" w:rsidTr="00DA7C15">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0CDE30F9" w14:textId="617140B5" w:rsidR="00A07C4A" w:rsidRPr="007D60E7" w:rsidRDefault="00A07C4A" w:rsidP="005F3C95">
            <w:pPr>
              <w:pStyle w:val="Default"/>
              <w:rPr>
                <w:rFonts w:ascii="Calibri" w:hAnsi="Calibri" w:cs="Times New Roman"/>
                <w:b/>
                <w:bCs/>
                <w:sz w:val="20"/>
                <w:szCs w:val="20"/>
                <w:lang w:val="fr-BE"/>
              </w:rPr>
            </w:pPr>
            <w:r w:rsidRPr="007D60E7">
              <w:rPr>
                <w:rFonts w:ascii="Calibri" w:hAnsi="Calibri" w:cs="Times New Roman"/>
                <w:b/>
                <w:bCs/>
                <w:sz w:val="20"/>
                <w:szCs w:val="20"/>
                <w:lang w:val="nl"/>
              </w:rPr>
              <w:t>Totaal volume</w:t>
            </w:r>
          </w:p>
        </w:tc>
        <w:tc>
          <w:tcPr>
            <w:tcW w:w="4119" w:type="dxa"/>
            <w:tcBorders>
              <w:top w:val="single" w:sz="8" w:space="0" w:color="000000"/>
              <w:left w:val="single" w:sz="8" w:space="0" w:color="000000"/>
              <w:bottom w:val="single" w:sz="8" w:space="0" w:color="000000"/>
              <w:right w:val="single" w:sz="8" w:space="0" w:color="000000"/>
            </w:tcBorders>
          </w:tcPr>
          <w:p w14:paraId="4309792E" w14:textId="4679A600" w:rsidR="00A07C4A" w:rsidRPr="007D60E7" w:rsidRDefault="00A07C4A">
            <w:pPr>
              <w:pStyle w:val="Default"/>
              <w:jc w:val="both"/>
              <w:rPr>
                <w:rFonts w:ascii="Calibri" w:hAnsi="Calibri" w:cs="Times New Roman"/>
                <w:sz w:val="20"/>
                <w:szCs w:val="20"/>
                <w:lang w:val="fr-BE"/>
              </w:rPr>
            </w:pPr>
            <w:r w:rsidRPr="007D60E7">
              <w:rPr>
                <w:rFonts w:ascii="Calibri" w:hAnsi="Calibri" w:cs="Times New Roman"/>
                <w:sz w:val="20"/>
                <w:szCs w:val="20"/>
                <w:lang w:val="nl"/>
              </w:rPr>
              <w:t>Het totale productaantal.</w:t>
            </w:r>
          </w:p>
        </w:tc>
        <w:tc>
          <w:tcPr>
            <w:tcW w:w="2682" w:type="dxa"/>
            <w:tcBorders>
              <w:top w:val="single" w:sz="8" w:space="0" w:color="000000"/>
              <w:left w:val="single" w:sz="8" w:space="0" w:color="000000"/>
              <w:bottom w:val="single" w:sz="8" w:space="0" w:color="000000"/>
              <w:right w:val="single" w:sz="8" w:space="0" w:color="000000"/>
            </w:tcBorders>
          </w:tcPr>
          <w:p w14:paraId="7A8C0B20" w14:textId="77777777" w:rsidR="004434E1" w:rsidRDefault="00A07C4A">
            <w:pPr>
              <w:pStyle w:val="Default"/>
              <w:jc w:val="both"/>
              <w:rPr>
                <w:rFonts w:ascii="Calibri" w:hAnsi="Calibri" w:cs="Times New Roman"/>
                <w:sz w:val="20"/>
                <w:szCs w:val="20"/>
                <w:lang w:val="nl"/>
              </w:rPr>
            </w:pPr>
            <w:r w:rsidRPr="007D60E7">
              <w:rPr>
                <w:rFonts w:ascii="Calibri" w:hAnsi="Calibri" w:cs="Times New Roman"/>
                <w:sz w:val="20"/>
                <w:szCs w:val="20"/>
                <w:lang w:val="nl"/>
              </w:rPr>
              <w:t>"</w:t>
            </w:r>
            <w:r w:rsidR="0085218C">
              <w:rPr>
                <w:rFonts w:ascii="Calibri" w:hAnsi="Calibri" w:cs="Times New Roman"/>
                <w:sz w:val="20"/>
                <w:szCs w:val="20"/>
                <w:lang w:val="nl"/>
              </w:rPr>
              <w:t>15</w:t>
            </w:r>
            <w:r w:rsidRPr="007D60E7">
              <w:rPr>
                <w:rFonts w:ascii="Calibri" w:hAnsi="Calibri" w:cs="Times New Roman"/>
                <w:sz w:val="20"/>
                <w:szCs w:val="20"/>
                <w:lang w:val="nl"/>
              </w:rPr>
              <w:t xml:space="preserve">" als het een verpakking van </w:t>
            </w:r>
            <w:r w:rsidR="0085218C">
              <w:rPr>
                <w:rFonts w:ascii="Calibri" w:hAnsi="Calibri" w:cs="Times New Roman"/>
                <w:sz w:val="20"/>
                <w:szCs w:val="20"/>
                <w:lang w:val="nl"/>
              </w:rPr>
              <w:t xml:space="preserve">3 flacons van 5 ml/flacon </w:t>
            </w:r>
            <w:r w:rsidRPr="007D60E7">
              <w:rPr>
                <w:rFonts w:ascii="Calibri" w:hAnsi="Calibri" w:cs="Times New Roman"/>
                <w:sz w:val="20"/>
                <w:szCs w:val="20"/>
                <w:lang w:val="nl"/>
              </w:rPr>
              <w:t>betreft (</w:t>
            </w:r>
            <w:r w:rsidR="0085218C" w:rsidRPr="00137C57">
              <w:rPr>
                <w:rFonts w:ascii="Calibri" w:hAnsi="Calibri" w:cs="Times New Roman"/>
                <w:b/>
                <w:bCs/>
                <w:sz w:val="20"/>
                <w:szCs w:val="20"/>
                <w:lang w:val="nl"/>
              </w:rPr>
              <w:t>3</w:t>
            </w:r>
            <w:r w:rsidRPr="00137C57">
              <w:rPr>
                <w:rFonts w:ascii="Calibri" w:hAnsi="Calibri" w:cs="Times New Roman"/>
                <w:b/>
                <w:bCs/>
                <w:sz w:val="20"/>
                <w:szCs w:val="20"/>
                <w:lang w:val="nl"/>
              </w:rPr>
              <w:t xml:space="preserve"> </w:t>
            </w:r>
            <w:r w:rsidRPr="007D60E7">
              <w:rPr>
                <w:rFonts w:ascii="Calibri" w:hAnsi="Calibri" w:cs="Times New Roman"/>
                <w:sz w:val="20"/>
                <w:szCs w:val="20"/>
                <w:lang w:val="nl"/>
              </w:rPr>
              <w:t xml:space="preserve">x </w:t>
            </w:r>
            <w:r w:rsidR="0085218C">
              <w:rPr>
                <w:rFonts w:ascii="Calibri" w:hAnsi="Calibri" w:cs="Times New Roman"/>
                <w:sz w:val="20"/>
                <w:szCs w:val="20"/>
                <w:lang w:val="nl"/>
              </w:rPr>
              <w:t>5</w:t>
            </w:r>
            <w:r w:rsidRPr="007D60E7">
              <w:rPr>
                <w:rFonts w:ascii="Calibri" w:hAnsi="Calibri" w:cs="Times New Roman"/>
                <w:sz w:val="20"/>
                <w:szCs w:val="20"/>
                <w:lang w:val="nl"/>
              </w:rPr>
              <w:t xml:space="preserve">) </w:t>
            </w:r>
          </w:p>
          <w:p w14:paraId="5D7AB76F" w14:textId="22864622" w:rsidR="00137C57" w:rsidRPr="0085218C" w:rsidRDefault="00137C57">
            <w:pPr>
              <w:pStyle w:val="Default"/>
              <w:jc w:val="both"/>
              <w:rPr>
                <w:rFonts w:ascii="Calibri" w:hAnsi="Calibri" w:cs="Times New Roman"/>
                <w:sz w:val="20"/>
                <w:szCs w:val="20"/>
                <w:lang w:val="nl"/>
              </w:rPr>
            </w:pPr>
            <w:r>
              <w:rPr>
                <w:rFonts w:ascii="Calibri" w:hAnsi="Calibri" w:cs="Times New Roman"/>
                <w:sz w:val="20"/>
                <w:szCs w:val="20"/>
                <w:lang w:val="nl"/>
              </w:rPr>
              <w:t>“2,5” als het een verpakking van 1 flacon van 2,5ml/flacon betreft (</w:t>
            </w:r>
            <w:r w:rsidRPr="00137C57">
              <w:rPr>
                <w:rFonts w:ascii="Calibri" w:hAnsi="Calibri" w:cs="Times New Roman"/>
                <w:b/>
                <w:bCs/>
                <w:sz w:val="20"/>
                <w:szCs w:val="20"/>
                <w:lang w:val="nl"/>
              </w:rPr>
              <w:t>1</w:t>
            </w:r>
            <w:r>
              <w:rPr>
                <w:rFonts w:ascii="Calibri" w:hAnsi="Calibri" w:cs="Times New Roman"/>
                <w:sz w:val="20"/>
                <w:szCs w:val="20"/>
                <w:lang w:val="nl"/>
              </w:rPr>
              <w:t xml:space="preserve"> x 2,5)</w:t>
            </w:r>
          </w:p>
        </w:tc>
      </w:tr>
      <w:tr w:rsidR="005F3C95" w:rsidRPr="007D60E7" w14:paraId="4AAC8445" w14:textId="77777777" w:rsidTr="00DA7C15">
        <w:trPr>
          <w:trHeight w:val="689"/>
        </w:trPr>
        <w:tc>
          <w:tcPr>
            <w:tcW w:w="0" w:type="auto"/>
            <w:tcBorders>
              <w:top w:val="single" w:sz="8" w:space="0" w:color="000000"/>
              <w:left w:val="single" w:sz="8" w:space="0" w:color="000000"/>
              <w:bottom w:val="single" w:sz="8" w:space="0" w:color="000000"/>
              <w:right w:val="single" w:sz="8" w:space="0" w:color="000000"/>
            </w:tcBorders>
            <w:vAlign w:val="center"/>
          </w:tcPr>
          <w:p w14:paraId="768AEF78" w14:textId="77777777" w:rsidR="005F3C95" w:rsidRPr="007D60E7" w:rsidRDefault="005F3C95" w:rsidP="005F3C95">
            <w:pPr>
              <w:pStyle w:val="Default"/>
              <w:rPr>
                <w:rFonts w:ascii="Calibri" w:hAnsi="Calibri" w:cs="Times New Roman"/>
                <w:sz w:val="20"/>
                <w:szCs w:val="20"/>
                <w:lang w:val="fr-BE"/>
              </w:rPr>
            </w:pPr>
            <w:r w:rsidRPr="007D60E7">
              <w:rPr>
                <w:rFonts w:ascii="Calibri" w:hAnsi="Calibri" w:cs="Times New Roman"/>
                <w:b/>
                <w:bCs/>
                <w:sz w:val="20"/>
                <w:szCs w:val="20"/>
                <w:lang w:val="nl"/>
              </w:rPr>
              <w:t xml:space="preserve">Farmaceutische vorm </w:t>
            </w:r>
          </w:p>
        </w:tc>
        <w:tc>
          <w:tcPr>
            <w:tcW w:w="4119" w:type="dxa"/>
            <w:tcBorders>
              <w:top w:val="single" w:sz="8" w:space="0" w:color="000000"/>
              <w:left w:val="single" w:sz="8" w:space="0" w:color="000000"/>
              <w:bottom w:val="single" w:sz="8" w:space="0" w:color="000000"/>
              <w:right w:val="single" w:sz="8" w:space="0" w:color="000000"/>
            </w:tcBorders>
          </w:tcPr>
          <w:p w14:paraId="4B11B9F7" w14:textId="776EB8BB"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De vorm waaronder het </w:t>
            </w:r>
            <w:r w:rsidR="0085218C">
              <w:rPr>
                <w:rFonts w:ascii="Calibri" w:hAnsi="Calibri" w:cs="Times New Roman"/>
                <w:sz w:val="20"/>
                <w:szCs w:val="20"/>
                <w:lang w:val="nl"/>
              </w:rPr>
              <w:t>radiofarmaceutisch product</w:t>
            </w:r>
            <w:r w:rsidR="0085218C" w:rsidRPr="007D60E7">
              <w:rPr>
                <w:rFonts w:ascii="Calibri" w:hAnsi="Calibri" w:cs="Times New Roman"/>
                <w:sz w:val="20"/>
                <w:szCs w:val="20"/>
                <w:lang w:val="nl"/>
              </w:rPr>
              <w:t xml:space="preserve"> </w:t>
            </w:r>
            <w:r w:rsidRPr="007D60E7">
              <w:rPr>
                <w:rFonts w:ascii="Calibri" w:hAnsi="Calibri" w:cs="Times New Roman"/>
                <w:sz w:val="20"/>
                <w:szCs w:val="20"/>
                <w:lang w:val="nl"/>
              </w:rPr>
              <w:t xml:space="preserve">in de primaire verpakking voorkomt (zoals vermeld op het registratiegetuigschrift). </w:t>
            </w:r>
          </w:p>
          <w:p w14:paraId="02181DD0" w14:textId="77777777"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Dit is geen verplicht veld: </w:t>
            </w:r>
          </w:p>
          <w:p w14:paraId="723C694F" w14:textId="6D40EB10"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Het moet enkel worden ingevuld indien het </w:t>
            </w:r>
            <w:r w:rsidR="0085218C">
              <w:rPr>
                <w:rFonts w:ascii="Calibri" w:hAnsi="Calibri" w:cs="Times New Roman"/>
                <w:sz w:val="20"/>
                <w:szCs w:val="20"/>
                <w:lang w:val="nl"/>
              </w:rPr>
              <w:t>radiofarmaceutisch product</w:t>
            </w:r>
            <w:r w:rsidR="0085218C" w:rsidRPr="007D60E7">
              <w:rPr>
                <w:rFonts w:ascii="Calibri" w:hAnsi="Calibri" w:cs="Times New Roman"/>
                <w:sz w:val="20"/>
                <w:szCs w:val="20"/>
                <w:lang w:val="nl"/>
              </w:rPr>
              <w:t xml:space="preserve"> </w:t>
            </w:r>
            <w:r w:rsidRPr="007D60E7">
              <w:rPr>
                <w:rFonts w:ascii="Calibri" w:hAnsi="Calibri" w:cs="Times New Roman"/>
                <w:sz w:val="20"/>
                <w:szCs w:val="20"/>
                <w:lang w:val="nl"/>
              </w:rPr>
              <w:t xml:space="preserve">voor de toediening moet worden bereid. Is het </w:t>
            </w:r>
            <w:r w:rsidR="0085218C">
              <w:rPr>
                <w:rFonts w:ascii="Calibri" w:hAnsi="Calibri" w:cs="Times New Roman"/>
                <w:sz w:val="20"/>
                <w:szCs w:val="20"/>
                <w:lang w:val="nl"/>
              </w:rPr>
              <w:t>radiofarmaceutisch product</w:t>
            </w:r>
            <w:r w:rsidR="0085218C" w:rsidRPr="007D60E7">
              <w:rPr>
                <w:rFonts w:ascii="Calibri" w:hAnsi="Calibri" w:cs="Times New Roman"/>
                <w:sz w:val="20"/>
                <w:szCs w:val="20"/>
                <w:lang w:val="nl"/>
              </w:rPr>
              <w:t xml:space="preserve"> </w:t>
            </w:r>
            <w:r w:rsidRPr="007D60E7">
              <w:rPr>
                <w:rFonts w:ascii="Calibri" w:hAnsi="Calibri" w:cs="Times New Roman"/>
                <w:sz w:val="20"/>
                <w:szCs w:val="20"/>
                <w:lang w:val="nl"/>
              </w:rPr>
              <w:t xml:space="preserve">klaar voor gebruik, dan volstaat het om enkel de "galenische vorm" in te vullen. </w:t>
            </w:r>
          </w:p>
          <w:p w14:paraId="12A0F71D" w14:textId="77777777" w:rsidR="005F3C95" w:rsidRPr="007D60E7" w:rsidRDefault="005F3C95">
            <w:pPr>
              <w:pStyle w:val="Default"/>
              <w:jc w:val="both"/>
              <w:rPr>
                <w:rFonts w:ascii="Calibri" w:hAnsi="Calibri" w:cs="Times New Roman"/>
                <w:sz w:val="20"/>
                <w:szCs w:val="20"/>
                <w:lang w:val="fr-BE"/>
              </w:rPr>
            </w:pPr>
            <w:r w:rsidRPr="007D60E7">
              <w:rPr>
                <w:rFonts w:ascii="Calibri" w:hAnsi="Calibri" w:cs="Times New Roman"/>
                <w:sz w:val="20"/>
                <w:szCs w:val="20"/>
                <w:lang w:val="nl"/>
              </w:rPr>
              <w:t xml:space="preserve">(keuzelijst – geen verplicht veld) </w:t>
            </w:r>
          </w:p>
        </w:tc>
        <w:tc>
          <w:tcPr>
            <w:tcW w:w="2682" w:type="dxa"/>
            <w:tcBorders>
              <w:top w:val="single" w:sz="8" w:space="0" w:color="000000"/>
              <w:left w:val="single" w:sz="8" w:space="0" w:color="000000"/>
              <w:bottom w:val="single" w:sz="8" w:space="0" w:color="000000"/>
              <w:right w:val="single" w:sz="8" w:space="0" w:color="000000"/>
            </w:tcBorders>
          </w:tcPr>
          <w:p w14:paraId="3664DF8A" w14:textId="77777777" w:rsidR="005F3C95" w:rsidRPr="007D60E7" w:rsidRDefault="005F3C95">
            <w:pPr>
              <w:pStyle w:val="Default"/>
              <w:rPr>
                <w:rFonts w:ascii="Calibri" w:hAnsi="Calibri" w:cs="Times New Roman"/>
                <w:sz w:val="20"/>
                <w:szCs w:val="20"/>
                <w:lang w:val="nl-BE"/>
              </w:rPr>
            </w:pPr>
            <w:r w:rsidRPr="007D60E7">
              <w:rPr>
                <w:rFonts w:ascii="Calibri" w:hAnsi="Calibri" w:cs="Times New Roman"/>
                <w:sz w:val="20"/>
                <w:szCs w:val="20"/>
                <w:lang w:val="nl"/>
              </w:rPr>
              <w:t xml:space="preserve">• Poeder voor oplossing voor injectie </w:t>
            </w:r>
          </w:p>
          <w:p w14:paraId="7FCA3DEB" w14:textId="71FE1084" w:rsidR="005F3C95" w:rsidRDefault="005F3C95">
            <w:pPr>
              <w:pStyle w:val="Default"/>
              <w:rPr>
                <w:rFonts w:ascii="Calibri" w:hAnsi="Calibri" w:cs="Times New Roman"/>
                <w:sz w:val="20"/>
                <w:szCs w:val="20"/>
                <w:lang w:val="nl"/>
              </w:rPr>
            </w:pPr>
            <w:r w:rsidRPr="007D60E7">
              <w:rPr>
                <w:rFonts w:ascii="Calibri" w:hAnsi="Calibri" w:cs="Times New Roman"/>
                <w:sz w:val="20"/>
                <w:szCs w:val="20"/>
                <w:lang w:val="nl"/>
              </w:rPr>
              <w:t xml:space="preserve">• </w:t>
            </w:r>
            <w:r w:rsidR="00BF03B3">
              <w:rPr>
                <w:rFonts w:ascii="Calibri" w:hAnsi="Calibri" w:cs="Times New Roman"/>
                <w:sz w:val="20"/>
                <w:szCs w:val="20"/>
                <w:lang w:val="nl"/>
              </w:rPr>
              <w:t>Radiofarmaceutische uitgangsstof</w:t>
            </w:r>
          </w:p>
          <w:p w14:paraId="1182BF57" w14:textId="1D82C240" w:rsidR="00BF03B3" w:rsidRPr="00BF03B3" w:rsidRDefault="00BF03B3">
            <w:pPr>
              <w:pStyle w:val="Default"/>
              <w:rPr>
                <w:rFonts w:ascii="Calibri" w:hAnsi="Calibri" w:cs="Times New Roman"/>
                <w:sz w:val="20"/>
                <w:szCs w:val="20"/>
                <w:lang w:val="nl-NL"/>
              </w:rPr>
            </w:pPr>
            <w:r w:rsidRPr="007D60E7">
              <w:rPr>
                <w:rFonts w:ascii="Calibri" w:hAnsi="Calibri" w:cs="Times New Roman"/>
                <w:sz w:val="20"/>
                <w:szCs w:val="20"/>
                <w:lang w:val="nl"/>
              </w:rPr>
              <w:t xml:space="preserve">• </w:t>
            </w:r>
            <w:r w:rsidRPr="00BF03B3">
              <w:rPr>
                <w:rFonts w:ascii="Calibri" w:hAnsi="Calibri" w:cs="Times New Roman"/>
                <w:sz w:val="20"/>
                <w:szCs w:val="20"/>
                <w:lang w:val="nl-NL"/>
              </w:rPr>
              <w:t xml:space="preserve">Kit voor </w:t>
            </w:r>
            <w:proofErr w:type="spellStart"/>
            <w:r w:rsidRPr="00BF03B3">
              <w:rPr>
                <w:rFonts w:ascii="Calibri" w:hAnsi="Calibri" w:cs="Times New Roman"/>
                <w:sz w:val="20"/>
                <w:szCs w:val="20"/>
                <w:lang w:val="nl-NL"/>
              </w:rPr>
              <w:t>radiofarmaceutisch</w:t>
            </w:r>
            <w:proofErr w:type="spellEnd"/>
            <w:r w:rsidRPr="00BF03B3">
              <w:rPr>
                <w:rFonts w:ascii="Calibri" w:hAnsi="Calibri" w:cs="Times New Roman"/>
                <w:sz w:val="20"/>
                <w:szCs w:val="20"/>
                <w:lang w:val="nl-NL"/>
              </w:rPr>
              <w:t xml:space="preserve"> preparaat</w:t>
            </w:r>
          </w:p>
          <w:p w14:paraId="0CB65A22" w14:textId="77777777" w:rsidR="005F3C95" w:rsidRPr="00BF03B3" w:rsidRDefault="005F3C95">
            <w:pPr>
              <w:pStyle w:val="Default"/>
              <w:rPr>
                <w:rFonts w:ascii="Calibri" w:hAnsi="Calibri" w:cs="Times New Roman"/>
                <w:sz w:val="20"/>
                <w:szCs w:val="20"/>
                <w:lang w:val="nl-NL"/>
              </w:rPr>
            </w:pPr>
          </w:p>
        </w:tc>
      </w:tr>
      <w:tr w:rsidR="005F3C95" w:rsidRPr="007D60E7" w14:paraId="3C4FAE83" w14:textId="77777777" w:rsidTr="00DA7C15">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575B3490" w14:textId="4319576F" w:rsidR="005F3C95" w:rsidRPr="007D60E7" w:rsidRDefault="005F3C95" w:rsidP="00133BA6">
            <w:pPr>
              <w:pStyle w:val="Default"/>
              <w:rPr>
                <w:rFonts w:ascii="Calibri" w:hAnsi="Calibri" w:cs="Times New Roman"/>
                <w:sz w:val="20"/>
                <w:szCs w:val="20"/>
                <w:lang w:val="nl-BE"/>
              </w:rPr>
            </w:pPr>
            <w:r w:rsidRPr="007D60E7">
              <w:rPr>
                <w:rFonts w:ascii="Calibri" w:hAnsi="Calibri" w:cs="Times New Roman"/>
                <w:b/>
                <w:bCs/>
                <w:sz w:val="20"/>
                <w:szCs w:val="20"/>
                <w:lang w:val="nl"/>
              </w:rPr>
              <w:t xml:space="preserve">Volume per primaire verpakking – Aantal/hoeveelheid </w:t>
            </w:r>
          </w:p>
        </w:tc>
        <w:tc>
          <w:tcPr>
            <w:tcW w:w="4119" w:type="dxa"/>
            <w:tcBorders>
              <w:top w:val="single" w:sz="8" w:space="0" w:color="000000"/>
              <w:left w:val="single" w:sz="8" w:space="0" w:color="000000"/>
              <w:bottom w:val="single" w:sz="8" w:space="0" w:color="000000"/>
              <w:right w:val="single" w:sz="8" w:space="0" w:color="000000"/>
            </w:tcBorders>
          </w:tcPr>
          <w:p w14:paraId="60FC6EEC" w14:textId="77777777" w:rsidR="005F3C95" w:rsidRPr="007D60E7" w:rsidRDefault="005F3C95">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De inhoud (of het aantal gebruikseenheden) per primaire verpakking. </w:t>
            </w:r>
          </w:p>
        </w:tc>
        <w:tc>
          <w:tcPr>
            <w:tcW w:w="2682" w:type="dxa"/>
            <w:tcBorders>
              <w:top w:val="single" w:sz="8" w:space="0" w:color="000000"/>
              <w:left w:val="single" w:sz="8" w:space="0" w:color="000000"/>
              <w:bottom w:val="single" w:sz="8" w:space="0" w:color="000000"/>
              <w:right w:val="single" w:sz="8" w:space="0" w:color="000000"/>
            </w:tcBorders>
          </w:tcPr>
          <w:p w14:paraId="22058F52" w14:textId="77777777" w:rsidR="005F3C95" w:rsidRDefault="005F3C95">
            <w:pPr>
              <w:pStyle w:val="Default"/>
              <w:jc w:val="both"/>
              <w:rPr>
                <w:rFonts w:ascii="Calibri" w:hAnsi="Calibri" w:cs="Times New Roman"/>
                <w:sz w:val="20"/>
                <w:szCs w:val="20"/>
                <w:lang w:val="nl"/>
              </w:rPr>
            </w:pPr>
            <w:r w:rsidRPr="007D60E7">
              <w:rPr>
                <w:rFonts w:ascii="Calibri" w:hAnsi="Calibri" w:cs="Times New Roman"/>
                <w:sz w:val="20"/>
                <w:szCs w:val="20"/>
                <w:lang w:val="nl"/>
              </w:rPr>
              <w:t>"</w:t>
            </w:r>
            <w:r w:rsidR="00BF03B3">
              <w:rPr>
                <w:rFonts w:ascii="Calibri" w:hAnsi="Calibri" w:cs="Times New Roman"/>
                <w:sz w:val="20"/>
                <w:szCs w:val="20"/>
                <w:lang w:val="nl"/>
              </w:rPr>
              <w:t>5</w:t>
            </w:r>
            <w:r w:rsidRPr="007D60E7">
              <w:rPr>
                <w:rFonts w:ascii="Calibri" w:hAnsi="Calibri" w:cs="Times New Roman"/>
                <w:sz w:val="20"/>
                <w:szCs w:val="20"/>
                <w:lang w:val="nl"/>
              </w:rPr>
              <w:t xml:space="preserve">" als het een verpakking van </w:t>
            </w:r>
            <w:r w:rsidR="00BF03B3">
              <w:rPr>
                <w:rFonts w:ascii="Calibri" w:hAnsi="Calibri" w:cs="Times New Roman"/>
                <w:sz w:val="20"/>
                <w:szCs w:val="20"/>
                <w:lang w:val="nl"/>
              </w:rPr>
              <w:t>3 flacons met</w:t>
            </w:r>
            <w:r w:rsidRPr="007D60E7">
              <w:rPr>
                <w:rFonts w:ascii="Calibri" w:hAnsi="Calibri" w:cs="Times New Roman"/>
                <w:sz w:val="20"/>
                <w:szCs w:val="20"/>
                <w:lang w:val="nl"/>
              </w:rPr>
              <w:t xml:space="preserve"> </w:t>
            </w:r>
            <w:r w:rsidR="00BF03B3">
              <w:rPr>
                <w:rFonts w:ascii="Calibri" w:hAnsi="Calibri" w:cs="Times New Roman"/>
                <w:sz w:val="20"/>
                <w:szCs w:val="20"/>
                <w:lang w:val="nl"/>
              </w:rPr>
              <w:t xml:space="preserve">5 ml/flacon </w:t>
            </w:r>
            <w:r w:rsidRPr="007D60E7">
              <w:rPr>
                <w:rFonts w:ascii="Calibri" w:hAnsi="Calibri" w:cs="Times New Roman"/>
                <w:sz w:val="20"/>
                <w:szCs w:val="20"/>
                <w:lang w:val="nl"/>
              </w:rPr>
              <w:t>betreft (</w:t>
            </w:r>
            <w:r w:rsidR="00BF03B3">
              <w:rPr>
                <w:rFonts w:ascii="Calibri" w:hAnsi="Calibri" w:cs="Times New Roman"/>
                <w:sz w:val="20"/>
                <w:szCs w:val="20"/>
                <w:lang w:val="nl"/>
              </w:rPr>
              <w:t>3</w:t>
            </w:r>
            <w:r w:rsidRPr="007D60E7">
              <w:rPr>
                <w:rFonts w:ascii="Calibri" w:hAnsi="Calibri" w:cs="Times New Roman"/>
                <w:sz w:val="20"/>
                <w:szCs w:val="20"/>
                <w:lang w:val="nl"/>
              </w:rPr>
              <w:t xml:space="preserve"> x </w:t>
            </w:r>
            <w:r w:rsidR="00BF03B3" w:rsidRPr="00BF03B3">
              <w:rPr>
                <w:rFonts w:ascii="Calibri" w:hAnsi="Calibri" w:cs="Times New Roman"/>
                <w:b/>
                <w:bCs/>
                <w:sz w:val="20"/>
                <w:szCs w:val="20"/>
                <w:lang w:val="nl"/>
              </w:rPr>
              <w:t>5</w:t>
            </w:r>
            <w:r w:rsidRPr="007D60E7">
              <w:rPr>
                <w:rFonts w:ascii="Calibri" w:hAnsi="Calibri" w:cs="Times New Roman"/>
                <w:sz w:val="20"/>
                <w:szCs w:val="20"/>
                <w:lang w:val="nl"/>
              </w:rPr>
              <w:t xml:space="preserve">) </w:t>
            </w:r>
          </w:p>
          <w:p w14:paraId="4F38422E" w14:textId="4A57FC2E" w:rsidR="00137C57" w:rsidRPr="007D60E7" w:rsidRDefault="00137C57">
            <w:pPr>
              <w:pStyle w:val="Default"/>
              <w:jc w:val="both"/>
              <w:rPr>
                <w:rFonts w:ascii="Calibri" w:hAnsi="Calibri" w:cs="Times New Roman"/>
                <w:sz w:val="20"/>
                <w:szCs w:val="20"/>
                <w:lang w:val="nl-BE"/>
              </w:rPr>
            </w:pPr>
            <w:r>
              <w:rPr>
                <w:rFonts w:ascii="Calibri" w:hAnsi="Calibri" w:cs="Times New Roman"/>
                <w:sz w:val="20"/>
                <w:szCs w:val="20"/>
                <w:lang w:val="nl"/>
              </w:rPr>
              <w:t>“2,5” als het een verpakking van 1 flacon van 2,5ml/flacon betreft (</w:t>
            </w:r>
            <w:r w:rsidRPr="00137C57">
              <w:rPr>
                <w:rFonts w:ascii="Calibri" w:hAnsi="Calibri" w:cs="Times New Roman"/>
                <w:sz w:val="20"/>
                <w:szCs w:val="20"/>
                <w:lang w:val="nl"/>
              </w:rPr>
              <w:t>1</w:t>
            </w:r>
            <w:r>
              <w:rPr>
                <w:rFonts w:ascii="Calibri" w:hAnsi="Calibri" w:cs="Times New Roman"/>
                <w:sz w:val="20"/>
                <w:szCs w:val="20"/>
                <w:lang w:val="nl"/>
              </w:rPr>
              <w:t xml:space="preserve"> x </w:t>
            </w:r>
            <w:r w:rsidRPr="00137C57">
              <w:rPr>
                <w:rFonts w:ascii="Calibri" w:hAnsi="Calibri" w:cs="Times New Roman"/>
                <w:b/>
                <w:bCs/>
                <w:sz w:val="20"/>
                <w:szCs w:val="20"/>
                <w:lang w:val="nl"/>
              </w:rPr>
              <w:t>2,5</w:t>
            </w:r>
            <w:r>
              <w:rPr>
                <w:rFonts w:ascii="Calibri" w:hAnsi="Calibri" w:cs="Times New Roman"/>
                <w:sz w:val="20"/>
                <w:szCs w:val="20"/>
                <w:lang w:val="nl"/>
              </w:rPr>
              <w:t>)</w:t>
            </w:r>
          </w:p>
        </w:tc>
      </w:tr>
      <w:tr w:rsidR="00AE0609" w:rsidRPr="007D60E7" w14:paraId="2A96CAF2" w14:textId="77777777" w:rsidTr="00DA7C15">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04F9F2F7" w14:textId="65A88F57" w:rsidR="00AE0609" w:rsidRPr="007D60E7" w:rsidRDefault="00AE0609" w:rsidP="00133BA6">
            <w:pPr>
              <w:pStyle w:val="Default"/>
              <w:rPr>
                <w:rFonts w:ascii="Calibri" w:hAnsi="Calibri" w:cs="Times New Roman"/>
                <w:b/>
                <w:bCs/>
                <w:sz w:val="20"/>
                <w:szCs w:val="20"/>
                <w:lang w:val="nl-BE"/>
              </w:rPr>
            </w:pPr>
            <w:r w:rsidRPr="007D60E7">
              <w:rPr>
                <w:rFonts w:ascii="Calibri" w:hAnsi="Calibri" w:cs="Times New Roman"/>
                <w:b/>
                <w:bCs/>
                <w:sz w:val="20"/>
                <w:szCs w:val="20"/>
                <w:lang w:val="nl"/>
              </w:rPr>
              <w:t>Volume per primaire verpakking – Eenheid</w:t>
            </w:r>
          </w:p>
        </w:tc>
        <w:tc>
          <w:tcPr>
            <w:tcW w:w="4119" w:type="dxa"/>
            <w:tcBorders>
              <w:top w:val="single" w:sz="8" w:space="0" w:color="000000"/>
              <w:left w:val="single" w:sz="8" w:space="0" w:color="000000"/>
              <w:bottom w:val="single" w:sz="8" w:space="0" w:color="000000"/>
              <w:right w:val="single" w:sz="8" w:space="0" w:color="000000"/>
            </w:tcBorders>
          </w:tcPr>
          <w:p w14:paraId="166F39AB" w14:textId="77777777" w:rsidR="00AE0609" w:rsidRPr="007D60E7" w:rsidRDefault="00951BCE">
            <w:pPr>
              <w:pStyle w:val="Default"/>
              <w:jc w:val="both"/>
              <w:rPr>
                <w:rFonts w:ascii="Calibri" w:hAnsi="Calibri" w:cs="Times New Roman"/>
                <w:sz w:val="20"/>
                <w:szCs w:val="20"/>
                <w:lang w:val="nl-BE"/>
              </w:rPr>
            </w:pPr>
            <w:r w:rsidRPr="007D60E7">
              <w:rPr>
                <w:rFonts w:ascii="Calibri" w:hAnsi="Calibri" w:cs="Times New Roman"/>
                <w:sz w:val="20"/>
                <w:szCs w:val="20"/>
                <w:lang w:val="nl"/>
              </w:rPr>
              <w:t xml:space="preserve">De eenheid die verbonden is aan de inhoud van de primaire verpakking. </w:t>
            </w:r>
          </w:p>
          <w:p w14:paraId="03EAA661" w14:textId="3D89148F" w:rsidR="00951BCE" w:rsidRPr="007D60E7" w:rsidRDefault="00951BCE">
            <w:pPr>
              <w:pStyle w:val="Default"/>
              <w:jc w:val="both"/>
              <w:rPr>
                <w:rFonts w:ascii="Calibri" w:hAnsi="Calibri" w:cs="Times New Roman"/>
                <w:sz w:val="20"/>
                <w:szCs w:val="20"/>
                <w:lang w:val="fr-BE"/>
              </w:rPr>
            </w:pPr>
            <w:r w:rsidRPr="007D60E7">
              <w:rPr>
                <w:rFonts w:ascii="Calibri" w:hAnsi="Calibri" w:cs="Times New Roman"/>
                <w:sz w:val="20"/>
                <w:szCs w:val="20"/>
                <w:lang w:val="nl"/>
              </w:rPr>
              <w:t>(keuzelijst – geen verplicht veld)</w:t>
            </w:r>
          </w:p>
        </w:tc>
        <w:tc>
          <w:tcPr>
            <w:tcW w:w="2682" w:type="dxa"/>
            <w:tcBorders>
              <w:top w:val="single" w:sz="8" w:space="0" w:color="000000"/>
              <w:left w:val="single" w:sz="8" w:space="0" w:color="000000"/>
              <w:bottom w:val="single" w:sz="8" w:space="0" w:color="000000"/>
              <w:right w:val="single" w:sz="8" w:space="0" w:color="000000"/>
            </w:tcBorders>
          </w:tcPr>
          <w:p w14:paraId="7164DDA9" w14:textId="21270579" w:rsidR="00951BCE" w:rsidRPr="007D60E7" w:rsidRDefault="00951BCE" w:rsidP="00951BCE">
            <w:pPr>
              <w:pStyle w:val="Default"/>
              <w:rPr>
                <w:rFonts w:ascii="Calibri" w:hAnsi="Calibri" w:cs="Times New Roman"/>
                <w:sz w:val="20"/>
                <w:szCs w:val="20"/>
                <w:lang w:val="fr-BE"/>
              </w:rPr>
            </w:pPr>
            <w:r w:rsidRPr="007D60E7">
              <w:rPr>
                <w:rFonts w:ascii="Calibri" w:hAnsi="Calibri" w:cs="Times New Roman"/>
                <w:sz w:val="20"/>
                <w:szCs w:val="20"/>
                <w:lang w:val="nl"/>
              </w:rPr>
              <w:t>• dos</w:t>
            </w:r>
            <w:r w:rsidR="00137C57">
              <w:rPr>
                <w:rFonts w:ascii="Calibri" w:hAnsi="Calibri" w:cs="Times New Roman"/>
                <w:sz w:val="20"/>
                <w:szCs w:val="20"/>
                <w:lang w:val="nl"/>
              </w:rPr>
              <w:t>es</w:t>
            </w:r>
          </w:p>
          <w:p w14:paraId="459894CE" w14:textId="73AC268C" w:rsidR="00951BCE" w:rsidRPr="007D60E7" w:rsidRDefault="00951BCE" w:rsidP="00951BCE">
            <w:pPr>
              <w:pStyle w:val="Default"/>
              <w:rPr>
                <w:rFonts w:ascii="Calibri" w:hAnsi="Calibri" w:cs="Times New Roman"/>
                <w:sz w:val="20"/>
                <w:szCs w:val="20"/>
                <w:lang w:val="fr-BE"/>
              </w:rPr>
            </w:pPr>
            <w:r w:rsidRPr="007D60E7">
              <w:rPr>
                <w:rFonts w:ascii="Calibri" w:hAnsi="Calibri" w:cs="Times New Roman"/>
                <w:sz w:val="20"/>
                <w:szCs w:val="20"/>
                <w:lang w:val="nl"/>
              </w:rPr>
              <w:t xml:space="preserve">• </w:t>
            </w:r>
            <w:r w:rsidR="00BF03B3">
              <w:rPr>
                <w:rFonts w:ascii="Calibri" w:hAnsi="Calibri" w:cs="Times New Roman"/>
                <w:sz w:val="20"/>
                <w:szCs w:val="20"/>
                <w:lang w:val="nl"/>
              </w:rPr>
              <w:t>ml</w:t>
            </w:r>
          </w:p>
          <w:p w14:paraId="5BFD9700" w14:textId="54A9AA98" w:rsidR="00AE0609" w:rsidRPr="007D60E7" w:rsidRDefault="00951BCE" w:rsidP="00951BCE">
            <w:pPr>
              <w:pStyle w:val="Default"/>
              <w:rPr>
                <w:rFonts w:ascii="Calibri" w:hAnsi="Calibri" w:cs="Times New Roman"/>
                <w:sz w:val="20"/>
                <w:szCs w:val="20"/>
                <w:lang w:val="fr-BE"/>
              </w:rPr>
            </w:pPr>
            <w:r w:rsidRPr="007D60E7">
              <w:rPr>
                <w:rFonts w:ascii="Calibri" w:hAnsi="Calibri" w:cs="Times New Roman"/>
                <w:sz w:val="20"/>
                <w:szCs w:val="20"/>
                <w:lang w:val="nl"/>
              </w:rPr>
              <w:t>• mg</w:t>
            </w:r>
          </w:p>
        </w:tc>
      </w:tr>
      <w:tr w:rsidR="00AE0609" w:rsidRPr="007D60E7" w14:paraId="33ABA05C" w14:textId="77777777" w:rsidTr="00DA7C15">
        <w:trPr>
          <w:trHeight w:val="763"/>
        </w:trPr>
        <w:tc>
          <w:tcPr>
            <w:tcW w:w="0" w:type="auto"/>
            <w:tcBorders>
              <w:top w:val="single" w:sz="8" w:space="0" w:color="000000"/>
              <w:left w:val="single" w:sz="8" w:space="0" w:color="000000"/>
              <w:bottom w:val="single" w:sz="8" w:space="0" w:color="000000"/>
              <w:right w:val="single" w:sz="8" w:space="0" w:color="000000"/>
            </w:tcBorders>
            <w:vAlign w:val="center"/>
          </w:tcPr>
          <w:p w14:paraId="59D8A114" w14:textId="4050D2DF" w:rsidR="00AE0609" w:rsidRPr="007D60E7" w:rsidRDefault="00AE0609" w:rsidP="00133BA6">
            <w:pPr>
              <w:pStyle w:val="Default"/>
              <w:rPr>
                <w:rFonts w:ascii="Calibri" w:hAnsi="Calibri" w:cs="Times New Roman"/>
                <w:b/>
                <w:bCs/>
                <w:sz w:val="20"/>
                <w:szCs w:val="20"/>
                <w:lang w:val="nl-BE"/>
              </w:rPr>
            </w:pPr>
            <w:r w:rsidRPr="007D60E7">
              <w:rPr>
                <w:rFonts w:ascii="Calibri" w:hAnsi="Calibri" w:cs="Times New Roman"/>
                <w:b/>
                <w:bCs/>
                <w:sz w:val="20"/>
                <w:szCs w:val="20"/>
                <w:lang w:val="nl"/>
              </w:rPr>
              <w:t>Volume per primaire verpakking – Vloei</w:t>
            </w:r>
            <w:r w:rsidR="00BF03B3">
              <w:rPr>
                <w:rFonts w:ascii="Calibri" w:hAnsi="Calibri" w:cs="Times New Roman"/>
                <w:b/>
                <w:bCs/>
                <w:sz w:val="20"/>
                <w:szCs w:val="20"/>
                <w:lang w:val="nl"/>
              </w:rPr>
              <w:t>baar</w:t>
            </w:r>
          </w:p>
        </w:tc>
        <w:tc>
          <w:tcPr>
            <w:tcW w:w="4119" w:type="dxa"/>
            <w:tcBorders>
              <w:top w:val="single" w:sz="8" w:space="0" w:color="000000"/>
              <w:left w:val="single" w:sz="8" w:space="0" w:color="000000"/>
              <w:bottom w:val="single" w:sz="8" w:space="0" w:color="000000"/>
              <w:right w:val="single" w:sz="8" w:space="0" w:color="000000"/>
            </w:tcBorders>
          </w:tcPr>
          <w:p w14:paraId="66A85D72" w14:textId="35BA2AE1" w:rsidR="00AE0609" w:rsidRPr="001C5E8B" w:rsidRDefault="004248F6">
            <w:pPr>
              <w:pStyle w:val="Default"/>
              <w:jc w:val="both"/>
              <w:rPr>
                <w:rFonts w:ascii="Calibri" w:hAnsi="Calibri" w:cs="Times New Roman"/>
                <w:sz w:val="20"/>
                <w:szCs w:val="20"/>
                <w:lang w:val="nl-BE"/>
              </w:rPr>
            </w:pPr>
            <w:r w:rsidRPr="001C5E8B" w:rsidDel="004248F6">
              <w:rPr>
                <w:rFonts w:ascii="Calibri" w:hAnsi="Calibri" w:cs="Times New Roman"/>
                <w:sz w:val="20"/>
                <w:szCs w:val="20"/>
                <w:lang w:val="nl"/>
              </w:rPr>
              <w:t xml:space="preserve"> </w:t>
            </w:r>
            <w:r w:rsidR="00137C57">
              <w:rPr>
                <w:rFonts w:ascii="Calibri" w:hAnsi="Calibri" w:cs="Times New Roman"/>
                <w:sz w:val="20"/>
                <w:szCs w:val="20"/>
                <w:lang w:val="nl"/>
              </w:rPr>
              <w:t>V</w:t>
            </w:r>
            <w:r w:rsidR="00C165B4" w:rsidRPr="001C5E8B">
              <w:rPr>
                <w:rFonts w:ascii="Calibri" w:hAnsi="Calibri" w:cs="Times New Roman"/>
                <w:sz w:val="20"/>
                <w:szCs w:val="20"/>
                <w:lang w:val="nl"/>
              </w:rPr>
              <w:t>akje</w:t>
            </w:r>
            <w:r w:rsidR="00C165B4" w:rsidRPr="007D60E7">
              <w:rPr>
                <w:rFonts w:ascii="Calibri" w:hAnsi="Calibri" w:cs="Times New Roman"/>
                <w:sz w:val="20"/>
                <w:szCs w:val="20"/>
                <w:lang w:val="nl"/>
              </w:rPr>
              <w:t xml:space="preserve"> aankruisen</w:t>
            </w:r>
            <w:r>
              <w:rPr>
                <w:rFonts w:ascii="Calibri" w:hAnsi="Calibri" w:cs="Times New Roman"/>
                <w:sz w:val="20"/>
                <w:szCs w:val="20"/>
                <w:lang w:val="nl"/>
              </w:rPr>
              <w:t xml:space="preserve"> indien van toepassing</w:t>
            </w:r>
          </w:p>
        </w:tc>
        <w:tc>
          <w:tcPr>
            <w:tcW w:w="2682" w:type="dxa"/>
            <w:tcBorders>
              <w:top w:val="single" w:sz="8" w:space="0" w:color="000000"/>
              <w:left w:val="single" w:sz="8" w:space="0" w:color="000000"/>
              <w:bottom w:val="single" w:sz="8" w:space="0" w:color="000000"/>
              <w:right w:val="single" w:sz="8" w:space="0" w:color="000000"/>
            </w:tcBorders>
          </w:tcPr>
          <w:p w14:paraId="6415CECE" w14:textId="5E356EE3" w:rsidR="00AE0609" w:rsidRPr="001C5E8B" w:rsidRDefault="00AE0609">
            <w:pPr>
              <w:pStyle w:val="Default"/>
              <w:jc w:val="both"/>
              <w:rPr>
                <w:rFonts w:ascii="Calibri" w:hAnsi="Calibri" w:cs="Times New Roman"/>
                <w:sz w:val="20"/>
                <w:szCs w:val="20"/>
                <w:lang w:val="nl-BE"/>
              </w:rPr>
            </w:pPr>
          </w:p>
        </w:tc>
      </w:tr>
    </w:tbl>
    <w:p w14:paraId="2B6FB747" w14:textId="45E8AD29" w:rsidR="004E6F17" w:rsidRPr="007D60E7" w:rsidRDefault="003A6470" w:rsidP="004E6F17">
      <w:pPr>
        <w:spacing w:before="240" w:after="240"/>
        <w:rPr>
          <w:rFonts w:ascii="Calibri" w:hAnsi="Calibri"/>
          <w:szCs w:val="20"/>
          <w:lang w:val="nl-BE"/>
        </w:rPr>
      </w:pPr>
      <w:r w:rsidRPr="007D60E7">
        <w:rPr>
          <w:rFonts w:ascii="Calibri" w:hAnsi="Calibri"/>
          <w:szCs w:val="20"/>
          <w:lang w:val="nl"/>
        </w:rPr>
        <w:t>Zodra de verschillende velden zijn ingevuld, klik</w:t>
      </w:r>
      <w:r w:rsidR="00CD0399">
        <w:rPr>
          <w:rFonts w:ascii="Calibri" w:hAnsi="Calibri"/>
          <w:szCs w:val="20"/>
          <w:lang w:val="nl"/>
        </w:rPr>
        <w:t>t u</w:t>
      </w:r>
      <w:r w:rsidRPr="007D60E7">
        <w:rPr>
          <w:rFonts w:ascii="Calibri" w:hAnsi="Calibri"/>
          <w:szCs w:val="20"/>
          <w:lang w:val="nl"/>
        </w:rPr>
        <w:t xml:space="preserve"> op </w:t>
      </w:r>
      <w:r w:rsidR="00CD0399">
        <w:rPr>
          <w:rFonts w:ascii="Calibri" w:hAnsi="Calibri"/>
          <w:szCs w:val="20"/>
          <w:lang w:val="nl"/>
        </w:rPr>
        <w:t>“</w:t>
      </w:r>
      <w:r w:rsidR="00042CCC">
        <w:rPr>
          <w:rFonts w:ascii="Calibri" w:hAnsi="Calibri"/>
          <w:szCs w:val="20"/>
          <w:lang w:val="nl"/>
        </w:rPr>
        <w:t>Opslaan</w:t>
      </w:r>
      <w:r w:rsidR="00CD0399">
        <w:rPr>
          <w:rFonts w:ascii="Calibri" w:hAnsi="Calibri"/>
          <w:szCs w:val="20"/>
          <w:lang w:val="nl"/>
        </w:rPr>
        <w:t>”</w:t>
      </w:r>
      <w:r w:rsidRPr="007D60E7">
        <w:rPr>
          <w:rFonts w:ascii="Calibri" w:hAnsi="Calibri"/>
          <w:szCs w:val="20"/>
          <w:lang w:val="nl"/>
        </w:rPr>
        <w:t xml:space="preserve"> om uw verpakking te bewaren. De verpakking verschijnt daarna in </w:t>
      </w:r>
      <w:r w:rsidR="00263EBA">
        <w:rPr>
          <w:rFonts w:ascii="Calibri" w:hAnsi="Calibri"/>
          <w:szCs w:val="20"/>
          <w:lang w:val="nl"/>
        </w:rPr>
        <w:t xml:space="preserve">het overzicht </w:t>
      </w:r>
      <w:r w:rsidRPr="007D60E7">
        <w:rPr>
          <w:rFonts w:ascii="Calibri" w:hAnsi="Calibri"/>
          <w:szCs w:val="20"/>
          <w:lang w:val="nl"/>
        </w:rPr>
        <w:t xml:space="preserve">waarin alle verpakkingen van het product zijn opgenomen. </w:t>
      </w:r>
    </w:p>
    <w:p w14:paraId="3AB5B932" w14:textId="1537CADF" w:rsidR="00251602" w:rsidRPr="007D60E7" w:rsidRDefault="004E6F17" w:rsidP="004E6F17">
      <w:pPr>
        <w:spacing w:before="240" w:after="240"/>
        <w:rPr>
          <w:rFonts w:ascii="Calibri" w:hAnsi="Calibri"/>
          <w:szCs w:val="20"/>
          <w:lang w:val="nl-BE"/>
        </w:rPr>
      </w:pPr>
      <w:r w:rsidRPr="007D60E7">
        <w:rPr>
          <w:rFonts w:ascii="Calibri" w:hAnsi="Calibri"/>
          <w:szCs w:val="20"/>
          <w:lang w:val="nl"/>
        </w:rPr>
        <w:t>Indien u de ingevoerde gegevens wenst te corrigeren, kunt u een van de verpakkingen wijzigen/</w:t>
      </w:r>
      <w:r w:rsidR="00BF03B3">
        <w:rPr>
          <w:rFonts w:ascii="Calibri" w:hAnsi="Calibri"/>
          <w:szCs w:val="20"/>
          <w:lang w:val="nl"/>
        </w:rPr>
        <w:t>verwijderen</w:t>
      </w:r>
      <w:r w:rsidRPr="007D60E7">
        <w:rPr>
          <w:rFonts w:ascii="Calibri" w:hAnsi="Calibri"/>
          <w:szCs w:val="20"/>
          <w:lang w:val="nl"/>
        </w:rPr>
        <w:t xml:space="preserve"> door </w:t>
      </w:r>
      <w:r w:rsidR="00263EBA">
        <w:rPr>
          <w:rFonts w:ascii="Calibri" w:hAnsi="Calibri"/>
          <w:szCs w:val="20"/>
          <w:lang w:val="nl"/>
        </w:rPr>
        <w:t xml:space="preserve">de verpakking in het overzicht </w:t>
      </w:r>
      <w:r w:rsidRPr="007D60E7">
        <w:rPr>
          <w:rFonts w:ascii="Calibri" w:hAnsi="Calibri"/>
          <w:szCs w:val="20"/>
          <w:lang w:val="nl"/>
        </w:rPr>
        <w:t xml:space="preserve">te selecteren en </w:t>
      </w:r>
      <w:r w:rsidR="00263EBA">
        <w:rPr>
          <w:rFonts w:ascii="Calibri" w:hAnsi="Calibri"/>
          <w:szCs w:val="20"/>
          <w:lang w:val="nl"/>
        </w:rPr>
        <w:t>vervolgens</w:t>
      </w:r>
      <w:r w:rsidRPr="007D60E7">
        <w:rPr>
          <w:rFonts w:ascii="Calibri" w:hAnsi="Calibri"/>
          <w:szCs w:val="20"/>
          <w:lang w:val="nl"/>
        </w:rPr>
        <w:t xml:space="preserve"> te klikken op "Wijzigen"/"</w:t>
      </w:r>
      <w:r w:rsidR="00BF03B3">
        <w:rPr>
          <w:rFonts w:ascii="Calibri" w:hAnsi="Calibri"/>
          <w:szCs w:val="20"/>
          <w:lang w:val="nl"/>
        </w:rPr>
        <w:t>Verwijderen</w:t>
      </w:r>
      <w:r w:rsidRPr="007D60E7">
        <w:rPr>
          <w:rFonts w:ascii="Calibri" w:hAnsi="Calibri"/>
          <w:szCs w:val="20"/>
          <w:lang w:val="nl"/>
        </w:rPr>
        <w:t>".</w:t>
      </w:r>
    </w:p>
    <w:p w14:paraId="2F24A639" w14:textId="592F2390" w:rsidR="00B41F23" w:rsidRPr="007D60E7" w:rsidRDefault="00B41F23" w:rsidP="00B41F23">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7D60E7">
        <w:rPr>
          <w:rFonts w:ascii="Calibri" w:hAnsi="Calibri"/>
          <w:szCs w:val="20"/>
          <w:lang w:val="nl"/>
        </w:rPr>
        <w:t>Een verkoopsverpakking bestaat soms uit meerdere types primaire verpakkingen die verschillen qua soort of inhoud (bijv. een ampul met oplosmiddel en een injectieflacon met poeder). In dergelijke gevallen worden de verschillende primaire verpakkingen afzonderlijk vermeld.</w:t>
      </w:r>
    </w:p>
    <w:p w14:paraId="721421B6" w14:textId="6AC16E7B" w:rsidR="00184D58" w:rsidRPr="00483C3A" w:rsidRDefault="00184D58">
      <w:pPr>
        <w:jc w:val="left"/>
        <w:rPr>
          <w:rFonts w:ascii="Calibri" w:hAnsi="Calibri"/>
          <w:b/>
          <w:bCs/>
          <w:i/>
          <w:iCs/>
          <w:szCs w:val="20"/>
          <w:lang w:val="nl-BE"/>
        </w:rPr>
      </w:pPr>
    </w:p>
    <w:p w14:paraId="4726FA73" w14:textId="7109AAB3" w:rsidR="004E6F17" w:rsidRPr="007D60E7" w:rsidRDefault="004E6F17" w:rsidP="004E6F17">
      <w:pPr>
        <w:spacing w:before="240"/>
        <w:rPr>
          <w:rFonts w:ascii="Calibri" w:hAnsi="Calibri"/>
          <w:b/>
          <w:bCs/>
          <w:i/>
          <w:iCs/>
          <w:szCs w:val="20"/>
          <w:lang w:val="nl-BE"/>
        </w:rPr>
      </w:pPr>
      <w:r w:rsidRPr="007D60E7">
        <w:rPr>
          <w:rFonts w:ascii="Calibri" w:hAnsi="Calibri"/>
          <w:b/>
          <w:bCs/>
          <w:i/>
          <w:iCs/>
          <w:szCs w:val="20"/>
          <w:lang w:val="nl"/>
        </w:rPr>
        <w:t>Enkele praktische voorbeelden:</w:t>
      </w:r>
      <w:r w:rsidR="00137C57">
        <w:rPr>
          <w:rFonts w:ascii="Calibri" w:hAnsi="Calibri"/>
          <w:b/>
          <w:bCs/>
          <w:i/>
          <w:iCs/>
          <w:szCs w:val="20"/>
          <w:lang w:val="nl"/>
        </w:rPr>
        <w:t xml:space="preserve"> </w:t>
      </w:r>
    </w:p>
    <w:p w14:paraId="37CB875E" w14:textId="25F159A9" w:rsidR="009F2C98" w:rsidRPr="007D60E7" w:rsidRDefault="004E6F17" w:rsidP="009F2C98">
      <w:pPr>
        <w:spacing w:before="240"/>
        <w:rPr>
          <w:rFonts w:ascii="Calibri" w:hAnsi="Calibri"/>
          <w:szCs w:val="20"/>
          <w:lang w:val="nl-BE"/>
        </w:rPr>
      </w:pPr>
      <w:r w:rsidRPr="007D60E7">
        <w:rPr>
          <w:rFonts w:ascii="Calibri" w:hAnsi="Calibri"/>
          <w:szCs w:val="20"/>
          <w:lang w:val="nl"/>
        </w:rPr>
        <w:t xml:space="preserve">- </w:t>
      </w:r>
      <w:r w:rsidRPr="007D60E7">
        <w:rPr>
          <w:rFonts w:ascii="Calibri" w:hAnsi="Calibri"/>
          <w:b/>
          <w:szCs w:val="20"/>
          <w:u w:val="single"/>
          <w:lang w:val="nl"/>
        </w:rPr>
        <w:t>Voorbeeld 1</w:t>
      </w:r>
      <w:r w:rsidRPr="007D60E7">
        <w:rPr>
          <w:rFonts w:ascii="Calibri" w:hAnsi="Calibri"/>
          <w:b/>
          <w:szCs w:val="20"/>
          <w:lang w:val="nl"/>
        </w:rPr>
        <w:t xml:space="preserve"> </w:t>
      </w:r>
      <w:r w:rsidRPr="007D60E7">
        <w:rPr>
          <w:rFonts w:ascii="Calibri" w:hAnsi="Calibri"/>
          <w:szCs w:val="20"/>
          <w:lang w:val="nl"/>
        </w:rPr>
        <w:t xml:space="preserve">: </w:t>
      </w:r>
      <w:r w:rsidR="00204584">
        <w:rPr>
          <w:rFonts w:ascii="Calibri" w:hAnsi="Calibri"/>
          <w:szCs w:val="20"/>
          <w:lang w:val="nl"/>
        </w:rPr>
        <w:t>oplossing voor injectie – 74 MBq/ml joflupaan</w:t>
      </w:r>
    </w:p>
    <w:p w14:paraId="23C44505" w14:textId="2441AD6A" w:rsidR="006D065A" w:rsidRPr="007D60E7" w:rsidRDefault="006D065A" w:rsidP="009F2C98">
      <w:pPr>
        <w:spacing w:before="240"/>
        <w:rPr>
          <w:rFonts w:ascii="Calibri" w:hAnsi="Calibri"/>
          <w:szCs w:val="20"/>
          <w:lang w:val="nl-BE"/>
        </w:rPr>
      </w:pPr>
      <w:r w:rsidRPr="007D60E7">
        <w:rPr>
          <w:rFonts w:ascii="Calibri" w:hAnsi="Calibri"/>
          <w:szCs w:val="20"/>
          <w:lang w:val="nl"/>
        </w:rPr>
        <w:t>Selecteer "</w:t>
      </w:r>
      <w:r w:rsidR="00137C57">
        <w:rPr>
          <w:rFonts w:ascii="Calibri" w:hAnsi="Calibri"/>
          <w:szCs w:val="20"/>
          <w:lang w:val="nl"/>
        </w:rPr>
        <w:t>oplossing voor injectie</w:t>
      </w:r>
      <w:r w:rsidRPr="007D60E7">
        <w:rPr>
          <w:rFonts w:ascii="Calibri" w:hAnsi="Calibri"/>
          <w:szCs w:val="20"/>
          <w:lang w:val="nl"/>
        </w:rPr>
        <w:t>" als "galenische vorm".</w:t>
      </w:r>
    </w:p>
    <w:p w14:paraId="7F6ADC1C" w14:textId="0694DC23" w:rsidR="009F2C98" w:rsidRDefault="00B022CA" w:rsidP="009F2C98">
      <w:pPr>
        <w:spacing w:before="240"/>
        <w:rPr>
          <w:rFonts w:ascii="Calibri" w:hAnsi="Calibri"/>
          <w:noProof/>
          <w:szCs w:val="20"/>
          <w:lang w:val="nl-BE" w:eastAsia="en-US"/>
        </w:rPr>
      </w:pPr>
      <w:r>
        <w:rPr>
          <w:noProof/>
        </w:rPr>
        <w:drawing>
          <wp:anchor distT="0" distB="0" distL="114300" distR="114300" simplePos="0" relativeHeight="251606016" behindDoc="0" locked="0" layoutInCell="1" allowOverlap="1" wp14:anchorId="52055652" wp14:editId="1C091F71">
            <wp:simplePos x="0" y="0"/>
            <wp:positionH relativeFrom="column">
              <wp:posOffset>-1270</wp:posOffset>
            </wp:positionH>
            <wp:positionV relativeFrom="paragraph">
              <wp:posOffset>150495</wp:posOffset>
            </wp:positionV>
            <wp:extent cx="5760085" cy="851535"/>
            <wp:effectExtent l="19050" t="19050" r="12065" b="2476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085" cy="851535"/>
                    </a:xfrm>
                    <a:prstGeom prst="rect">
                      <a:avLst/>
                    </a:prstGeom>
                    <a:ln>
                      <a:solidFill>
                        <a:schemeClr val="tx1"/>
                      </a:solidFill>
                    </a:ln>
                  </pic:spPr>
                </pic:pic>
              </a:graphicData>
            </a:graphic>
          </wp:anchor>
        </w:drawing>
      </w:r>
    </w:p>
    <w:p w14:paraId="6722A7B6" w14:textId="220359CD" w:rsidR="006D065A" w:rsidRPr="00CA1CEF" w:rsidRDefault="006D065A" w:rsidP="009F2C98">
      <w:pPr>
        <w:spacing w:before="240"/>
        <w:rPr>
          <w:rFonts w:ascii="Calibri" w:hAnsi="Calibri"/>
          <w:szCs w:val="20"/>
          <w:lang w:val="nl-BE"/>
        </w:rPr>
      </w:pPr>
      <w:r w:rsidRPr="00CA1CEF">
        <w:rPr>
          <w:rFonts w:ascii="Calibri" w:hAnsi="Calibri"/>
          <w:szCs w:val="20"/>
          <w:lang w:val="nl"/>
        </w:rPr>
        <w:t>Klik daarna op "Toevoegen" en vul het formulier in om de verpakking te beschrijven.</w:t>
      </w:r>
      <w:r w:rsidR="00356CE3">
        <w:rPr>
          <w:rFonts w:ascii="Calibri" w:hAnsi="Calibri"/>
          <w:szCs w:val="20"/>
          <w:lang w:val="nl"/>
        </w:rPr>
        <w:t xml:space="preserve"> Klik vervolgens op “Opslaan”.</w:t>
      </w:r>
    </w:p>
    <w:p w14:paraId="354D8734" w14:textId="43CF1F17" w:rsidR="006D065A" w:rsidRDefault="006D065A" w:rsidP="006D065A">
      <w:pPr>
        <w:spacing w:before="240"/>
        <w:jc w:val="center"/>
        <w:rPr>
          <w:rFonts w:ascii="Calibri" w:hAnsi="Calibri"/>
          <w:b/>
          <w:szCs w:val="20"/>
          <w:u w:val="single"/>
          <w:lang w:val="nl-BE"/>
        </w:rPr>
      </w:pPr>
    </w:p>
    <w:p w14:paraId="4B150E10" w14:textId="1A59231C" w:rsidR="00B022CA" w:rsidRPr="00B022CA" w:rsidRDefault="00B022CA" w:rsidP="006D065A">
      <w:pPr>
        <w:spacing w:before="240"/>
        <w:jc w:val="center"/>
        <w:rPr>
          <w:rFonts w:ascii="Calibri" w:hAnsi="Calibri"/>
          <w:b/>
          <w:szCs w:val="20"/>
          <w:u w:val="single"/>
          <w:lang w:val="nl-BE"/>
        </w:rPr>
      </w:pPr>
      <w:r>
        <w:rPr>
          <w:noProof/>
        </w:rPr>
        <w:drawing>
          <wp:inline distT="0" distB="0" distL="0" distR="0" wp14:anchorId="012176A0" wp14:editId="24B781EB">
            <wp:extent cx="4282440" cy="3403858"/>
            <wp:effectExtent l="19050" t="19050" r="22860" b="2540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92094" cy="3411532"/>
                    </a:xfrm>
                    <a:prstGeom prst="rect">
                      <a:avLst/>
                    </a:prstGeom>
                    <a:ln>
                      <a:solidFill>
                        <a:schemeClr val="tx1"/>
                      </a:solidFill>
                    </a:ln>
                  </pic:spPr>
                </pic:pic>
              </a:graphicData>
            </a:graphic>
          </wp:inline>
        </w:drawing>
      </w:r>
    </w:p>
    <w:p w14:paraId="637AADD2" w14:textId="77777777" w:rsidR="00184D58" w:rsidRDefault="00184D58">
      <w:pPr>
        <w:jc w:val="left"/>
        <w:rPr>
          <w:rFonts w:ascii="Calibri" w:hAnsi="Calibri"/>
          <w:b/>
          <w:szCs w:val="20"/>
          <w:u w:val="single"/>
          <w:lang w:val="nl"/>
        </w:rPr>
      </w:pPr>
      <w:r>
        <w:rPr>
          <w:rFonts w:ascii="Calibri" w:hAnsi="Calibri"/>
          <w:b/>
          <w:szCs w:val="20"/>
          <w:u w:val="single"/>
          <w:lang w:val="nl"/>
        </w:rPr>
        <w:br w:type="page"/>
      </w:r>
    </w:p>
    <w:p w14:paraId="1BAA6D9D" w14:textId="2580E804" w:rsidR="009F2C98" w:rsidRPr="00CA1CEF" w:rsidRDefault="009F2C98" w:rsidP="009F2C98">
      <w:pPr>
        <w:spacing w:before="240"/>
        <w:rPr>
          <w:rFonts w:ascii="Calibri" w:hAnsi="Calibri"/>
          <w:szCs w:val="20"/>
          <w:lang w:val="nl-BE"/>
        </w:rPr>
      </w:pPr>
      <w:r w:rsidRPr="00CA1CEF">
        <w:rPr>
          <w:rFonts w:ascii="Calibri" w:hAnsi="Calibri"/>
          <w:b/>
          <w:szCs w:val="20"/>
          <w:u w:val="single"/>
          <w:lang w:val="nl"/>
        </w:rPr>
        <w:t>- Voorbeeld 2:</w:t>
      </w:r>
      <w:r w:rsidRPr="00CA1CEF">
        <w:rPr>
          <w:rFonts w:ascii="Calibri" w:hAnsi="Calibri"/>
          <w:szCs w:val="20"/>
          <w:lang w:val="nl"/>
        </w:rPr>
        <w:t xml:space="preserve"> </w:t>
      </w:r>
      <w:r w:rsidR="00FA4929">
        <w:rPr>
          <w:rFonts w:ascii="Calibri" w:hAnsi="Calibri"/>
          <w:szCs w:val="20"/>
          <w:lang w:val="nl"/>
        </w:rPr>
        <w:t xml:space="preserve">oogapplicator </w:t>
      </w:r>
      <w:r w:rsidRPr="00CA1CEF">
        <w:rPr>
          <w:rFonts w:ascii="Calibri" w:hAnsi="Calibri"/>
          <w:szCs w:val="20"/>
          <w:lang w:val="nl"/>
        </w:rPr>
        <w:t>(</w:t>
      </w:r>
      <w:r w:rsidR="00FA4929">
        <w:rPr>
          <w:rFonts w:ascii="Calibri" w:hAnsi="Calibri"/>
          <w:szCs w:val="20"/>
          <w:lang w:val="nl"/>
        </w:rPr>
        <w:t>1 oogapplicator</w:t>
      </w:r>
      <w:r w:rsidRPr="00CA1CEF">
        <w:rPr>
          <w:rFonts w:ascii="Calibri" w:hAnsi="Calibri"/>
          <w:szCs w:val="20"/>
          <w:lang w:val="nl"/>
        </w:rPr>
        <w:t>)</w:t>
      </w:r>
      <w:r w:rsidR="006623CF">
        <w:rPr>
          <w:rFonts w:ascii="Calibri" w:hAnsi="Calibri"/>
          <w:szCs w:val="20"/>
          <w:lang w:val="nl"/>
        </w:rPr>
        <w:t xml:space="preserve"> – Ru-106</w:t>
      </w:r>
    </w:p>
    <w:p w14:paraId="69427305" w14:textId="53A737D7" w:rsidR="00922490" w:rsidRPr="00CA1CEF" w:rsidRDefault="00922490" w:rsidP="009F2C98">
      <w:pPr>
        <w:spacing w:before="240"/>
        <w:rPr>
          <w:rFonts w:ascii="Calibri" w:hAnsi="Calibri"/>
          <w:szCs w:val="20"/>
          <w:lang w:val="nl-BE"/>
        </w:rPr>
      </w:pPr>
      <w:r w:rsidRPr="00CA1CEF">
        <w:rPr>
          <w:rFonts w:ascii="Calibri" w:hAnsi="Calibri"/>
          <w:szCs w:val="20"/>
          <w:lang w:val="nl"/>
        </w:rPr>
        <w:t>Selecteer "</w:t>
      </w:r>
      <w:r w:rsidR="00FA4929">
        <w:rPr>
          <w:rFonts w:ascii="Calibri" w:hAnsi="Calibri"/>
          <w:szCs w:val="20"/>
          <w:lang w:val="nl"/>
        </w:rPr>
        <w:t>oogapplicator</w:t>
      </w:r>
      <w:r w:rsidRPr="00CA1CEF">
        <w:rPr>
          <w:rFonts w:ascii="Calibri" w:hAnsi="Calibri"/>
          <w:szCs w:val="20"/>
          <w:lang w:val="nl"/>
        </w:rPr>
        <w:t>" als "Galenische vorm".</w:t>
      </w:r>
    </w:p>
    <w:p w14:paraId="035C990E" w14:textId="521B4240" w:rsidR="00356CE3" w:rsidRPr="00CA1CEF" w:rsidRDefault="006623CF" w:rsidP="00356CE3">
      <w:pPr>
        <w:spacing w:before="240"/>
        <w:rPr>
          <w:rFonts w:ascii="Calibri" w:hAnsi="Calibri"/>
          <w:szCs w:val="20"/>
          <w:lang w:val="nl-BE"/>
        </w:rPr>
      </w:pPr>
      <w:r>
        <w:rPr>
          <w:noProof/>
          <w:lang w:val="fr-BE"/>
        </w:rPr>
        <w:drawing>
          <wp:anchor distT="0" distB="0" distL="114300" distR="114300" simplePos="0" relativeHeight="251730944" behindDoc="0" locked="0" layoutInCell="1" allowOverlap="1" wp14:anchorId="5B33F4FB" wp14:editId="2FFA9E8B">
            <wp:simplePos x="0" y="0"/>
            <wp:positionH relativeFrom="column">
              <wp:posOffset>-660</wp:posOffset>
            </wp:positionH>
            <wp:positionV relativeFrom="paragraph">
              <wp:posOffset>154559</wp:posOffset>
            </wp:positionV>
            <wp:extent cx="5760085" cy="692785"/>
            <wp:effectExtent l="19050" t="19050" r="12065" b="1206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60085" cy="692785"/>
                    </a:xfrm>
                    <a:prstGeom prst="rect">
                      <a:avLst/>
                    </a:prstGeom>
                    <a:noFill/>
                    <a:ln>
                      <a:solidFill>
                        <a:schemeClr val="tx1"/>
                      </a:solidFill>
                    </a:ln>
                  </pic:spPr>
                </pic:pic>
              </a:graphicData>
            </a:graphic>
          </wp:anchor>
        </w:drawing>
      </w:r>
      <w:r w:rsidR="000B1FF3" w:rsidRPr="00CA1CEF">
        <w:rPr>
          <w:rFonts w:ascii="Calibri" w:hAnsi="Calibri"/>
          <w:szCs w:val="20"/>
          <w:lang w:val="nl"/>
        </w:rPr>
        <w:t>Klik daarna op "Toevoegen" en vul het formulier in om de verpakking te beschrijven.</w:t>
      </w:r>
      <w:r w:rsidR="00356CE3">
        <w:rPr>
          <w:rFonts w:ascii="Calibri" w:hAnsi="Calibri"/>
          <w:szCs w:val="20"/>
          <w:lang w:val="nl"/>
        </w:rPr>
        <w:t xml:space="preserve"> Klik vervolgens op “Opslaan”.</w:t>
      </w:r>
    </w:p>
    <w:p w14:paraId="594C19E9" w14:textId="12CA389E" w:rsidR="0059266A" w:rsidRPr="00CA1CEF" w:rsidRDefault="009A20B8" w:rsidP="000B1FF3">
      <w:pPr>
        <w:spacing w:before="240"/>
        <w:jc w:val="center"/>
        <w:rPr>
          <w:rFonts w:ascii="Calibri" w:hAnsi="Calibri"/>
          <w:b/>
          <w:szCs w:val="20"/>
          <w:u w:val="single"/>
          <w:lang w:val="fr-BE"/>
        </w:rPr>
      </w:pPr>
      <w:r>
        <w:rPr>
          <w:noProof/>
        </w:rPr>
        <w:drawing>
          <wp:inline distT="0" distB="0" distL="0" distR="0" wp14:anchorId="72EAC3D0" wp14:editId="28884024">
            <wp:extent cx="3950970" cy="3205711"/>
            <wp:effectExtent l="19050" t="19050" r="11430" b="139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16" t="3563" r="2503" b="1700"/>
                    <a:stretch/>
                  </pic:blipFill>
                  <pic:spPr bwMode="auto">
                    <a:xfrm>
                      <a:off x="0" y="0"/>
                      <a:ext cx="3977224" cy="32270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E61A2E" w14:textId="77777777" w:rsidR="00184D58" w:rsidRDefault="00184D58">
      <w:pPr>
        <w:jc w:val="left"/>
        <w:rPr>
          <w:rFonts w:ascii="Calibri" w:hAnsi="Calibri"/>
          <w:b/>
          <w:szCs w:val="20"/>
          <w:u w:val="single"/>
          <w:lang w:val="nl"/>
        </w:rPr>
      </w:pPr>
      <w:r>
        <w:rPr>
          <w:rFonts w:ascii="Calibri" w:hAnsi="Calibri"/>
          <w:b/>
          <w:szCs w:val="20"/>
          <w:u w:val="single"/>
          <w:lang w:val="nl"/>
        </w:rPr>
        <w:br w:type="page"/>
      </w:r>
    </w:p>
    <w:p w14:paraId="6E4D5A81" w14:textId="4C53010C" w:rsidR="009F2C98" w:rsidRPr="00CA1CEF" w:rsidRDefault="009F2C98" w:rsidP="009F2C98">
      <w:pPr>
        <w:spacing w:before="240"/>
        <w:rPr>
          <w:rFonts w:ascii="Calibri" w:hAnsi="Calibri"/>
          <w:szCs w:val="20"/>
          <w:lang w:val="nl-BE"/>
        </w:rPr>
      </w:pPr>
      <w:r w:rsidRPr="00CA1CEF">
        <w:rPr>
          <w:rFonts w:ascii="Calibri" w:hAnsi="Calibri"/>
          <w:b/>
          <w:szCs w:val="20"/>
          <w:u w:val="single"/>
          <w:lang w:val="nl"/>
        </w:rPr>
        <w:t>- Voorbeeld 3</w:t>
      </w:r>
      <w:r w:rsidRPr="009A71C5">
        <w:rPr>
          <w:rFonts w:ascii="Calibri" w:hAnsi="Calibri"/>
          <w:b/>
          <w:szCs w:val="20"/>
          <w:u w:val="single"/>
          <w:lang w:val="nl"/>
        </w:rPr>
        <w:t>:</w:t>
      </w:r>
      <w:r w:rsidRPr="009A71C5">
        <w:rPr>
          <w:rFonts w:ascii="Calibri" w:hAnsi="Calibri"/>
          <w:szCs w:val="20"/>
          <w:lang w:val="nl"/>
        </w:rPr>
        <w:t xml:space="preserve"> </w:t>
      </w:r>
      <w:r w:rsidR="00F849EA" w:rsidRPr="009A71C5">
        <w:rPr>
          <w:rFonts w:ascii="Calibri" w:hAnsi="Calibri"/>
          <w:szCs w:val="20"/>
          <w:lang w:val="nl"/>
        </w:rPr>
        <w:t xml:space="preserve"> Anchorseed</w:t>
      </w:r>
      <w:r w:rsidR="00B022CA" w:rsidRPr="009A71C5">
        <w:rPr>
          <w:rFonts w:ascii="Calibri" w:hAnsi="Calibri"/>
          <w:szCs w:val="20"/>
          <w:lang w:val="nl"/>
        </w:rPr>
        <w:t xml:space="preserve"> </w:t>
      </w:r>
      <w:r w:rsidRPr="009A71C5">
        <w:rPr>
          <w:rFonts w:ascii="Calibri" w:hAnsi="Calibri"/>
          <w:szCs w:val="20"/>
          <w:lang w:val="nl"/>
        </w:rPr>
        <w:t xml:space="preserve">(1 </w:t>
      </w:r>
      <w:r w:rsidR="00F849EA" w:rsidRPr="009A71C5">
        <w:rPr>
          <w:rFonts w:ascii="Calibri" w:hAnsi="Calibri"/>
          <w:szCs w:val="20"/>
          <w:lang w:val="nl"/>
        </w:rPr>
        <w:t>zaadje</w:t>
      </w:r>
      <w:r w:rsidRPr="00CA1CEF">
        <w:rPr>
          <w:rFonts w:ascii="Calibri" w:hAnsi="Calibri"/>
          <w:szCs w:val="20"/>
          <w:lang w:val="nl"/>
        </w:rPr>
        <w:t>)</w:t>
      </w:r>
    </w:p>
    <w:p w14:paraId="156003CF" w14:textId="48F6518A" w:rsidR="00922490" w:rsidRPr="00CA1CEF" w:rsidRDefault="00922490" w:rsidP="009F2C98">
      <w:pPr>
        <w:spacing w:before="240"/>
        <w:rPr>
          <w:rFonts w:ascii="Calibri" w:hAnsi="Calibri"/>
          <w:szCs w:val="20"/>
          <w:lang w:val="nl-BE"/>
        </w:rPr>
      </w:pPr>
      <w:r w:rsidRPr="00CA1CEF">
        <w:rPr>
          <w:rFonts w:ascii="Calibri" w:hAnsi="Calibri"/>
          <w:szCs w:val="20"/>
          <w:lang w:val="nl"/>
        </w:rPr>
        <w:t>Selecteer "</w:t>
      </w:r>
      <w:r w:rsidR="00F849EA">
        <w:rPr>
          <w:rFonts w:ascii="Calibri" w:hAnsi="Calibri"/>
          <w:szCs w:val="20"/>
          <w:lang w:val="nl"/>
        </w:rPr>
        <w:t>zaadje</w:t>
      </w:r>
      <w:r w:rsidRPr="00CA1CEF">
        <w:rPr>
          <w:rFonts w:ascii="Calibri" w:hAnsi="Calibri"/>
          <w:szCs w:val="20"/>
          <w:lang w:val="nl"/>
        </w:rPr>
        <w:t>" als "Galenische vorm".</w:t>
      </w:r>
    </w:p>
    <w:p w14:paraId="4E359DE3" w14:textId="32B6FC15" w:rsidR="00356CE3" w:rsidRPr="00CA1CEF" w:rsidRDefault="006623CF" w:rsidP="00356CE3">
      <w:pPr>
        <w:spacing w:before="240"/>
        <w:rPr>
          <w:rFonts w:ascii="Calibri" w:hAnsi="Calibri"/>
          <w:szCs w:val="20"/>
          <w:lang w:val="nl-BE"/>
        </w:rPr>
      </w:pPr>
      <w:r>
        <w:rPr>
          <w:noProof/>
          <w:lang w:val="fr-BE"/>
        </w:rPr>
        <w:drawing>
          <wp:anchor distT="0" distB="0" distL="114300" distR="114300" simplePos="0" relativeHeight="251731968" behindDoc="0" locked="0" layoutInCell="1" allowOverlap="1" wp14:anchorId="1627B410" wp14:editId="3CA10BF2">
            <wp:simplePos x="0" y="0"/>
            <wp:positionH relativeFrom="column">
              <wp:posOffset>-660</wp:posOffset>
            </wp:positionH>
            <wp:positionV relativeFrom="paragraph">
              <wp:posOffset>154559</wp:posOffset>
            </wp:positionV>
            <wp:extent cx="5760085" cy="676910"/>
            <wp:effectExtent l="19050" t="19050" r="12065" b="279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760085" cy="676910"/>
                    </a:xfrm>
                    <a:prstGeom prst="rect">
                      <a:avLst/>
                    </a:prstGeom>
                    <a:noFill/>
                    <a:ln>
                      <a:solidFill>
                        <a:schemeClr val="tx1"/>
                      </a:solidFill>
                    </a:ln>
                  </pic:spPr>
                </pic:pic>
              </a:graphicData>
            </a:graphic>
          </wp:anchor>
        </w:drawing>
      </w:r>
      <w:r w:rsidR="000B1FF3" w:rsidRPr="00CA1CEF">
        <w:rPr>
          <w:rFonts w:ascii="Calibri" w:hAnsi="Calibri"/>
          <w:szCs w:val="20"/>
          <w:lang w:val="nl"/>
        </w:rPr>
        <w:t>Klik daarna op "Toevoegen" en vul het formulier in om de verpakking te beschrijven.</w:t>
      </w:r>
      <w:r w:rsidR="00356CE3">
        <w:rPr>
          <w:rFonts w:ascii="Calibri" w:hAnsi="Calibri"/>
          <w:szCs w:val="20"/>
          <w:lang w:val="nl"/>
        </w:rPr>
        <w:t xml:space="preserve"> Klik vervolgens op “Opslaan”.</w:t>
      </w:r>
    </w:p>
    <w:p w14:paraId="434D9F47" w14:textId="22A36A8A" w:rsidR="000B1FF3" w:rsidRPr="00CA1CEF" w:rsidRDefault="000B1FF3" w:rsidP="000B1FF3">
      <w:pPr>
        <w:spacing w:before="240"/>
        <w:rPr>
          <w:rFonts w:ascii="Calibri" w:hAnsi="Calibri"/>
          <w:szCs w:val="20"/>
          <w:lang w:val="nl-BE"/>
        </w:rPr>
      </w:pPr>
    </w:p>
    <w:p w14:paraId="7A7DB31F" w14:textId="723AF8E3" w:rsidR="000B1FF3" w:rsidRPr="0002740C" w:rsidRDefault="00D46F9D" w:rsidP="00122558">
      <w:pPr>
        <w:spacing w:before="240"/>
        <w:jc w:val="center"/>
        <w:rPr>
          <w:rFonts w:ascii="Calibri" w:hAnsi="Calibri"/>
          <w:szCs w:val="20"/>
        </w:rPr>
      </w:pPr>
      <w:r>
        <w:rPr>
          <w:noProof/>
        </w:rPr>
        <w:drawing>
          <wp:anchor distT="0" distB="0" distL="114300" distR="114300" simplePos="0" relativeHeight="251610112" behindDoc="0" locked="0" layoutInCell="1" allowOverlap="1" wp14:anchorId="5321CE37" wp14:editId="0238B4A2">
            <wp:simplePos x="0" y="0"/>
            <wp:positionH relativeFrom="column">
              <wp:posOffset>1294130</wp:posOffset>
            </wp:positionH>
            <wp:positionV relativeFrom="paragraph">
              <wp:posOffset>19050</wp:posOffset>
            </wp:positionV>
            <wp:extent cx="3680460" cy="2927985"/>
            <wp:effectExtent l="19050" t="19050" r="15240" b="2476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249" t="1842" r="1973" b="1730"/>
                    <a:stretch/>
                  </pic:blipFill>
                  <pic:spPr bwMode="auto">
                    <a:xfrm>
                      <a:off x="0" y="0"/>
                      <a:ext cx="3680460" cy="29279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E285A" w14:textId="53826DC3" w:rsidR="00D46F9D" w:rsidRDefault="00184D58" w:rsidP="00D46F9D">
      <w:pPr>
        <w:spacing w:before="240"/>
        <w:rPr>
          <w:rFonts w:ascii="Calibri" w:hAnsi="Calibri"/>
          <w:szCs w:val="20"/>
          <w:lang w:val="nl"/>
        </w:rPr>
      </w:pPr>
      <w:r>
        <w:rPr>
          <w:rFonts w:ascii="Calibri" w:hAnsi="Calibri"/>
          <w:b/>
          <w:szCs w:val="20"/>
          <w:u w:val="single"/>
          <w:lang w:val="nl"/>
        </w:rPr>
        <w:br w:type="page"/>
      </w:r>
      <w:r w:rsidR="00D46F9D" w:rsidRPr="00CA1CEF">
        <w:rPr>
          <w:rFonts w:ascii="Calibri" w:hAnsi="Calibri"/>
          <w:b/>
          <w:szCs w:val="20"/>
          <w:u w:val="single"/>
          <w:lang w:val="nl"/>
        </w:rPr>
        <w:t xml:space="preserve">Voorbeeld </w:t>
      </w:r>
      <w:r w:rsidR="00D46F9D">
        <w:rPr>
          <w:rFonts w:ascii="Calibri" w:hAnsi="Calibri"/>
          <w:b/>
          <w:szCs w:val="20"/>
          <w:u w:val="single"/>
          <w:lang w:val="nl"/>
        </w:rPr>
        <w:t xml:space="preserve">4 </w:t>
      </w:r>
      <w:r w:rsidR="00D46F9D" w:rsidRPr="009A71C5">
        <w:rPr>
          <w:rFonts w:ascii="Calibri" w:hAnsi="Calibri"/>
          <w:b/>
          <w:szCs w:val="20"/>
          <w:u w:val="single"/>
          <w:lang w:val="nl"/>
        </w:rPr>
        <w:t>:</w:t>
      </w:r>
      <w:r w:rsidR="00D46F9D" w:rsidRPr="009A71C5">
        <w:rPr>
          <w:rFonts w:ascii="Calibri" w:hAnsi="Calibri"/>
          <w:szCs w:val="20"/>
          <w:lang w:val="nl"/>
        </w:rPr>
        <w:t xml:space="preserve">  </w:t>
      </w:r>
      <w:r w:rsidR="00D46F9D">
        <w:rPr>
          <w:rFonts w:ascii="Calibri" w:hAnsi="Calibri"/>
          <w:szCs w:val="20"/>
          <w:lang w:val="nl"/>
        </w:rPr>
        <w:t>PET-TRACER 18F-NAV4694  UZ Leuven</w:t>
      </w:r>
    </w:p>
    <w:p w14:paraId="6348B7B6" w14:textId="6E4C6B09" w:rsidR="00D46F9D" w:rsidRPr="00CA1CEF" w:rsidRDefault="00D46F9D" w:rsidP="00D46F9D">
      <w:pPr>
        <w:spacing w:before="240"/>
        <w:rPr>
          <w:rFonts w:ascii="Calibri" w:hAnsi="Calibri"/>
          <w:szCs w:val="20"/>
          <w:lang w:val="nl-BE"/>
        </w:rPr>
      </w:pPr>
      <w:r w:rsidRPr="00CA1CEF">
        <w:rPr>
          <w:rFonts w:ascii="Calibri" w:hAnsi="Calibri"/>
          <w:szCs w:val="20"/>
          <w:lang w:val="nl"/>
        </w:rPr>
        <w:t>Selecteer "</w:t>
      </w:r>
      <w:r w:rsidR="00A5687F">
        <w:rPr>
          <w:rFonts w:ascii="Calibri" w:hAnsi="Calibri"/>
          <w:szCs w:val="20"/>
          <w:lang w:val="nl"/>
        </w:rPr>
        <w:t>Oplossing voor injectie</w:t>
      </w:r>
      <w:r w:rsidRPr="00CA1CEF">
        <w:rPr>
          <w:rFonts w:ascii="Calibri" w:hAnsi="Calibri"/>
          <w:szCs w:val="20"/>
          <w:lang w:val="nl"/>
        </w:rPr>
        <w:t>" als "Galenische vorm".</w:t>
      </w:r>
    </w:p>
    <w:p w14:paraId="767ACA94" w14:textId="04161D85" w:rsidR="00184D58" w:rsidRDefault="00A5687F">
      <w:pPr>
        <w:jc w:val="left"/>
        <w:rPr>
          <w:rFonts w:ascii="Calibri" w:hAnsi="Calibri"/>
          <w:b/>
          <w:szCs w:val="20"/>
          <w:u w:val="single"/>
          <w:lang w:val="nl"/>
        </w:rPr>
      </w:pPr>
      <w:r>
        <w:rPr>
          <w:noProof/>
        </w:rPr>
        <w:drawing>
          <wp:anchor distT="0" distB="0" distL="114300" distR="114300" simplePos="0" relativeHeight="251615232" behindDoc="0" locked="0" layoutInCell="1" allowOverlap="1" wp14:anchorId="4B3174EF" wp14:editId="6E1FBFCB">
            <wp:simplePos x="0" y="0"/>
            <wp:positionH relativeFrom="column">
              <wp:posOffset>137160</wp:posOffset>
            </wp:positionH>
            <wp:positionV relativeFrom="paragraph">
              <wp:posOffset>244475</wp:posOffset>
            </wp:positionV>
            <wp:extent cx="5760085" cy="798195"/>
            <wp:effectExtent l="19050" t="19050" r="12065" b="2095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085" cy="798195"/>
                    </a:xfrm>
                    <a:prstGeom prst="rect">
                      <a:avLst/>
                    </a:prstGeom>
                    <a:ln>
                      <a:solidFill>
                        <a:schemeClr val="tx1"/>
                      </a:solidFill>
                    </a:ln>
                  </pic:spPr>
                </pic:pic>
              </a:graphicData>
            </a:graphic>
          </wp:anchor>
        </w:drawing>
      </w:r>
    </w:p>
    <w:p w14:paraId="7A31F27B" w14:textId="77777777" w:rsidR="006623CF" w:rsidRDefault="006623CF" w:rsidP="00A5687F">
      <w:pPr>
        <w:spacing w:before="240"/>
        <w:rPr>
          <w:rFonts w:ascii="Calibri" w:hAnsi="Calibri"/>
          <w:szCs w:val="20"/>
          <w:lang w:val="nl"/>
        </w:rPr>
      </w:pPr>
    </w:p>
    <w:p w14:paraId="730802B6" w14:textId="39E75197" w:rsidR="00A5687F" w:rsidRPr="00CA1CEF" w:rsidRDefault="00A5687F" w:rsidP="00A5687F">
      <w:pPr>
        <w:spacing w:before="240"/>
        <w:rPr>
          <w:rFonts w:ascii="Calibri" w:hAnsi="Calibri"/>
          <w:szCs w:val="20"/>
          <w:lang w:val="nl-BE"/>
        </w:rPr>
      </w:pPr>
      <w:r w:rsidRPr="00CA1CEF">
        <w:rPr>
          <w:rFonts w:ascii="Calibri" w:hAnsi="Calibri"/>
          <w:szCs w:val="20"/>
          <w:lang w:val="nl"/>
        </w:rPr>
        <w:t>Klik daarna op "Toevoegen" en vul het formulier in om de verpakking te beschrijven.</w:t>
      </w:r>
      <w:r>
        <w:rPr>
          <w:rFonts w:ascii="Calibri" w:hAnsi="Calibri"/>
          <w:szCs w:val="20"/>
          <w:lang w:val="nl"/>
        </w:rPr>
        <w:t xml:space="preserve"> Klik vervolgens op “Opslaan”.</w:t>
      </w:r>
    </w:p>
    <w:p w14:paraId="3F16A4CA" w14:textId="56E30931" w:rsidR="00A5687F" w:rsidRDefault="00A5687F">
      <w:pPr>
        <w:jc w:val="left"/>
        <w:rPr>
          <w:rFonts w:ascii="Calibri" w:hAnsi="Calibri"/>
          <w:b/>
          <w:szCs w:val="20"/>
          <w:u w:val="single"/>
          <w:lang w:val="nl"/>
        </w:rPr>
      </w:pPr>
    </w:p>
    <w:p w14:paraId="7CF4FAB6" w14:textId="343F14A6" w:rsidR="00A5687F" w:rsidRDefault="00A5687F">
      <w:pPr>
        <w:jc w:val="left"/>
        <w:rPr>
          <w:rFonts w:ascii="Calibri" w:hAnsi="Calibri"/>
          <w:b/>
          <w:szCs w:val="20"/>
          <w:u w:val="single"/>
          <w:lang w:val="nl"/>
        </w:rPr>
      </w:pPr>
      <w:r>
        <w:rPr>
          <w:noProof/>
        </w:rPr>
        <w:drawing>
          <wp:anchor distT="0" distB="0" distL="114300" distR="114300" simplePos="0" relativeHeight="251616256" behindDoc="0" locked="0" layoutInCell="1" allowOverlap="1" wp14:anchorId="0B091B6C" wp14:editId="530DC475">
            <wp:simplePos x="0" y="0"/>
            <wp:positionH relativeFrom="column">
              <wp:posOffset>1598930</wp:posOffset>
            </wp:positionH>
            <wp:positionV relativeFrom="paragraph">
              <wp:posOffset>75565</wp:posOffset>
            </wp:positionV>
            <wp:extent cx="3578860" cy="2834640"/>
            <wp:effectExtent l="19050" t="19050" r="21590" b="2286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78860" cy="2834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D5414C" w14:textId="47680115" w:rsidR="00A5687F" w:rsidRDefault="00A5687F">
      <w:pPr>
        <w:jc w:val="left"/>
        <w:rPr>
          <w:rFonts w:ascii="Calibri" w:hAnsi="Calibri"/>
          <w:b/>
          <w:szCs w:val="20"/>
          <w:u w:val="single"/>
          <w:lang w:val="nl"/>
        </w:rPr>
      </w:pPr>
    </w:p>
    <w:p w14:paraId="529E53CB" w14:textId="7C44DACE" w:rsidR="00A5687F" w:rsidRDefault="00A5687F">
      <w:pPr>
        <w:jc w:val="left"/>
        <w:rPr>
          <w:rFonts w:ascii="Calibri" w:hAnsi="Calibri"/>
          <w:b/>
          <w:szCs w:val="20"/>
          <w:u w:val="single"/>
          <w:lang w:val="nl"/>
        </w:rPr>
      </w:pPr>
      <w:r>
        <w:rPr>
          <w:rFonts w:ascii="Calibri" w:hAnsi="Calibri"/>
          <w:b/>
          <w:szCs w:val="20"/>
          <w:u w:val="single"/>
          <w:lang w:val="nl"/>
        </w:rPr>
        <w:br w:type="textWrapping" w:clear="all"/>
      </w:r>
    </w:p>
    <w:p w14:paraId="4F0C7F6F" w14:textId="673543F1" w:rsidR="00F16A86" w:rsidRPr="00CA1CEF" w:rsidRDefault="00F16A86" w:rsidP="00F16A86">
      <w:pPr>
        <w:spacing w:before="240" w:after="240"/>
        <w:rPr>
          <w:rFonts w:ascii="Calibri" w:hAnsi="Calibri"/>
          <w:szCs w:val="20"/>
          <w:lang w:val="nl-BE"/>
        </w:rPr>
      </w:pPr>
      <w:r w:rsidRPr="00CA1CEF">
        <w:rPr>
          <w:rFonts w:ascii="Calibri" w:hAnsi="Calibri"/>
          <w:szCs w:val="20"/>
          <w:lang w:val="nl"/>
        </w:rPr>
        <w:t xml:space="preserve">3. </w:t>
      </w:r>
      <w:r w:rsidR="00852843">
        <w:rPr>
          <w:rFonts w:ascii="Calibri" w:hAnsi="Calibri"/>
          <w:szCs w:val="20"/>
          <w:lang w:val="nl"/>
        </w:rPr>
        <w:t>Duid</w:t>
      </w:r>
      <w:r w:rsidRPr="00CA1CEF">
        <w:rPr>
          <w:rFonts w:ascii="Calibri" w:hAnsi="Calibri"/>
          <w:szCs w:val="20"/>
          <w:lang w:val="nl"/>
        </w:rPr>
        <w:t xml:space="preserve"> de toedieningsweg aan (kies de term die overeenstemt met de juiste combinatie van de twee niveaus):</w:t>
      </w:r>
    </w:p>
    <w:tbl>
      <w:tblPr>
        <w:tblW w:w="5000" w:type="pct"/>
        <w:tblBorders>
          <w:top w:val="nil"/>
          <w:left w:val="nil"/>
          <w:bottom w:val="nil"/>
          <w:right w:val="nil"/>
        </w:tblBorders>
        <w:tblLook w:val="0000" w:firstRow="0" w:lastRow="0" w:firstColumn="0" w:lastColumn="0" w:noHBand="0" w:noVBand="0"/>
      </w:tblPr>
      <w:tblGrid>
        <w:gridCol w:w="2177"/>
        <w:gridCol w:w="3731"/>
        <w:gridCol w:w="3143"/>
      </w:tblGrid>
      <w:tr w:rsidR="00F16A86" w:rsidRPr="0063456D" w14:paraId="5DEBD55D" w14:textId="77777777" w:rsidTr="00F16A86">
        <w:trPr>
          <w:trHeight w:val="143"/>
        </w:trPr>
        <w:tc>
          <w:tcPr>
            <w:tcW w:w="1203" w:type="pct"/>
            <w:tcBorders>
              <w:top w:val="single" w:sz="8" w:space="0" w:color="000000"/>
              <w:left w:val="single" w:sz="8" w:space="0" w:color="000000"/>
              <w:bottom w:val="single" w:sz="8" w:space="0" w:color="000000"/>
              <w:right w:val="single" w:sz="8" w:space="0" w:color="000000"/>
            </w:tcBorders>
          </w:tcPr>
          <w:p w14:paraId="409F2798" w14:textId="6008A93B" w:rsidR="00F16A86" w:rsidRPr="009A440C" w:rsidRDefault="00F16A86">
            <w:pPr>
              <w:pStyle w:val="Default"/>
              <w:jc w:val="center"/>
              <w:rPr>
                <w:rFonts w:ascii="Calibri" w:hAnsi="Calibri" w:cs="Times New Roman"/>
                <w:b/>
                <w:bCs/>
                <w:sz w:val="20"/>
                <w:szCs w:val="20"/>
              </w:rPr>
            </w:pPr>
            <w:proofErr w:type="spellStart"/>
            <w:r w:rsidRPr="00CA1CEF">
              <w:rPr>
                <w:rFonts w:ascii="Calibri" w:hAnsi="Calibri" w:cs="Times New Roman"/>
                <w:b/>
                <w:bCs/>
                <w:sz w:val="20"/>
                <w:szCs w:val="20"/>
              </w:rPr>
              <w:t>Veldnaam</w:t>
            </w:r>
            <w:proofErr w:type="spellEnd"/>
            <w:r w:rsidRPr="00CA1CEF">
              <w:rPr>
                <w:rFonts w:ascii="Calibri" w:hAnsi="Calibri" w:cs="Times New Roman"/>
                <w:b/>
                <w:bCs/>
                <w:sz w:val="20"/>
                <w:szCs w:val="20"/>
              </w:rPr>
              <w:t xml:space="preserve"> </w:t>
            </w:r>
          </w:p>
        </w:tc>
        <w:tc>
          <w:tcPr>
            <w:tcW w:w="2061" w:type="pct"/>
            <w:tcBorders>
              <w:top w:val="single" w:sz="8" w:space="0" w:color="000000"/>
              <w:left w:val="single" w:sz="8" w:space="0" w:color="000000"/>
              <w:bottom w:val="single" w:sz="8" w:space="0" w:color="000000"/>
              <w:right w:val="single" w:sz="8" w:space="0" w:color="000000"/>
            </w:tcBorders>
          </w:tcPr>
          <w:p w14:paraId="34BEBFEC" w14:textId="77777777" w:rsidR="00F16A86" w:rsidRPr="009A440C" w:rsidRDefault="00F16A86">
            <w:pPr>
              <w:pStyle w:val="Default"/>
              <w:jc w:val="center"/>
              <w:rPr>
                <w:rFonts w:ascii="Calibri" w:hAnsi="Calibri" w:cs="Times New Roman"/>
                <w:b/>
                <w:bCs/>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1736" w:type="pct"/>
            <w:tcBorders>
              <w:top w:val="single" w:sz="8" w:space="0" w:color="000000"/>
              <w:left w:val="single" w:sz="8" w:space="0" w:color="000000"/>
              <w:bottom w:val="single" w:sz="8" w:space="0" w:color="000000"/>
              <w:right w:val="single" w:sz="8" w:space="0" w:color="000000"/>
            </w:tcBorders>
          </w:tcPr>
          <w:p w14:paraId="14D58213" w14:textId="77777777" w:rsidR="00F16A86" w:rsidRPr="00CA1CEF" w:rsidRDefault="00F16A86">
            <w:pPr>
              <w:pStyle w:val="Default"/>
              <w:jc w:val="center"/>
              <w:rPr>
                <w:rFonts w:ascii="Calibri" w:hAnsi="Calibri" w:cs="Times New Roman"/>
                <w:b/>
                <w:bCs/>
                <w:sz w:val="20"/>
                <w:szCs w:val="20"/>
              </w:rPr>
            </w:pPr>
            <w:proofErr w:type="spellStart"/>
            <w:r w:rsidRPr="00CA1CEF">
              <w:rPr>
                <w:rFonts w:ascii="Calibri" w:hAnsi="Calibri" w:cs="Times New Roman"/>
                <w:b/>
                <w:bCs/>
                <w:sz w:val="20"/>
                <w:szCs w:val="20"/>
              </w:rPr>
              <w:t>Voorbeeld</w:t>
            </w:r>
            <w:proofErr w:type="spellEnd"/>
            <w:r w:rsidRPr="00CA1CEF">
              <w:rPr>
                <w:rFonts w:ascii="Calibri" w:hAnsi="Calibri" w:cs="Times New Roman"/>
                <w:b/>
                <w:bCs/>
                <w:sz w:val="20"/>
                <w:szCs w:val="20"/>
              </w:rPr>
              <w:t xml:space="preserve"> </w:t>
            </w:r>
          </w:p>
        </w:tc>
      </w:tr>
      <w:tr w:rsidR="00F16A86" w:rsidRPr="0063456D" w14:paraId="5B2FF9D0" w14:textId="77777777" w:rsidTr="00F16A86">
        <w:trPr>
          <w:trHeight w:val="627"/>
        </w:trPr>
        <w:tc>
          <w:tcPr>
            <w:tcW w:w="1203" w:type="pct"/>
            <w:tcBorders>
              <w:top w:val="single" w:sz="8" w:space="0" w:color="000000"/>
              <w:left w:val="single" w:sz="8" w:space="0" w:color="000000"/>
              <w:bottom w:val="single" w:sz="8" w:space="0" w:color="000000"/>
              <w:right w:val="single" w:sz="8" w:space="0" w:color="000000"/>
            </w:tcBorders>
            <w:vAlign w:val="center"/>
          </w:tcPr>
          <w:p w14:paraId="3B652F0C" w14:textId="77777777" w:rsidR="00F16A86" w:rsidRPr="00CA1CEF" w:rsidRDefault="00F16A86" w:rsidP="00F16A86">
            <w:pPr>
              <w:pStyle w:val="Default"/>
              <w:jc w:val="both"/>
              <w:rPr>
                <w:rFonts w:ascii="Calibri" w:hAnsi="Calibri"/>
                <w:sz w:val="20"/>
                <w:szCs w:val="20"/>
              </w:rPr>
            </w:pPr>
            <w:r w:rsidRPr="00CA1CEF">
              <w:rPr>
                <w:rFonts w:ascii="Calibri" w:hAnsi="Calibri" w:cs="Times New Roman"/>
                <w:b/>
                <w:bCs/>
                <w:sz w:val="20"/>
                <w:szCs w:val="20"/>
                <w:lang w:val="nl"/>
              </w:rPr>
              <w:t>Toedieningsweg</w:t>
            </w:r>
            <w:r w:rsidRPr="00CA1CEF">
              <w:rPr>
                <w:rFonts w:ascii="Calibri" w:hAnsi="Calibri"/>
                <w:b/>
                <w:bCs/>
                <w:sz w:val="20"/>
                <w:szCs w:val="20"/>
              </w:rPr>
              <w:t xml:space="preserve"> </w:t>
            </w:r>
          </w:p>
        </w:tc>
        <w:tc>
          <w:tcPr>
            <w:tcW w:w="2061" w:type="pct"/>
            <w:tcBorders>
              <w:top w:val="single" w:sz="8" w:space="0" w:color="000000"/>
              <w:left w:val="single" w:sz="8" w:space="0" w:color="000000"/>
              <w:bottom w:val="single" w:sz="8" w:space="0" w:color="000000"/>
              <w:right w:val="single" w:sz="8" w:space="0" w:color="000000"/>
            </w:tcBorders>
          </w:tcPr>
          <w:p w14:paraId="33CAA62B" w14:textId="3974BC27" w:rsidR="00F16A86" w:rsidRPr="00CA1CEF" w:rsidRDefault="00F16A86">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De manier waarop het </w:t>
            </w:r>
            <w:r w:rsidR="008A1846">
              <w:rPr>
                <w:rFonts w:ascii="Calibri" w:hAnsi="Calibri" w:cs="Times New Roman"/>
                <w:sz w:val="20"/>
                <w:szCs w:val="20"/>
                <w:lang w:val="nl"/>
              </w:rPr>
              <w:t xml:space="preserve">farmaceutisch product </w:t>
            </w:r>
            <w:r w:rsidRPr="00CA1CEF">
              <w:rPr>
                <w:rFonts w:ascii="Calibri" w:hAnsi="Calibri" w:cs="Times New Roman"/>
                <w:sz w:val="20"/>
                <w:szCs w:val="20"/>
                <w:lang w:val="nl"/>
              </w:rPr>
              <w:t xml:space="preserve">wordt toegediend </w:t>
            </w:r>
          </w:p>
          <w:p w14:paraId="00558C0D" w14:textId="77777777" w:rsidR="00F16A86" w:rsidRPr="00CA1CEF" w:rsidRDefault="00F16A86">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(keuzelijst) </w:t>
            </w:r>
          </w:p>
        </w:tc>
        <w:tc>
          <w:tcPr>
            <w:tcW w:w="1736" w:type="pct"/>
            <w:tcBorders>
              <w:top w:val="single" w:sz="8" w:space="0" w:color="000000"/>
              <w:left w:val="single" w:sz="8" w:space="0" w:color="000000"/>
              <w:bottom w:val="single" w:sz="8" w:space="0" w:color="000000"/>
              <w:right w:val="single" w:sz="8" w:space="0" w:color="000000"/>
            </w:tcBorders>
          </w:tcPr>
          <w:p w14:paraId="3066623B" w14:textId="1F88C068" w:rsidR="00F16A86" w:rsidRPr="00CA1CEF" w:rsidRDefault="00F16A86" w:rsidP="001E7EC2">
            <w:pPr>
              <w:pStyle w:val="Default"/>
              <w:jc w:val="both"/>
              <w:rPr>
                <w:rFonts w:ascii="Calibri" w:hAnsi="Calibri" w:cs="Times New Roman"/>
                <w:sz w:val="20"/>
                <w:szCs w:val="20"/>
                <w:lang w:val="nl-BE"/>
              </w:rPr>
            </w:pPr>
            <w:r w:rsidRPr="00CA1CEF">
              <w:rPr>
                <w:rFonts w:ascii="Calibri" w:hAnsi="Calibri" w:cs="Times New Roman"/>
                <w:sz w:val="20"/>
                <w:szCs w:val="20"/>
                <w:lang w:val="nl"/>
              </w:rPr>
              <w:t>• Injectie – intra</w:t>
            </w:r>
            <w:r w:rsidR="008A1846">
              <w:rPr>
                <w:rFonts w:ascii="Calibri" w:hAnsi="Calibri" w:cs="Times New Roman"/>
                <w:sz w:val="20"/>
                <w:szCs w:val="20"/>
                <w:lang w:val="nl"/>
              </w:rPr>
              <w:t>veneus</w:t>
            </w:r>
          </w:p>
          <w:p w14:paraId="62D331F2" w14:textId="03973F3F" w:rsidR="00F16A86" w:rsidRPr="00CA1CEF" w:rsidRDefault="00B022CA" w:rsidP="001E7EC2">
            <w:pPr>
              <w:pStyle w:val="Default"/>
              <w:jc w:val="both"/>
              <w:rPr>
                <w:rFonts w:ascii="Calibri" w:hAnsi="Calibri" w:cs="Times New Roman"/>
                <w:sz w:val="20"/>
                <w:szCs w:val="20"/>
                <w:lang w:val="nl-BE"/>
              </w:rPr>
            </w:pPr>
            <w:r w:rsidRPr="00CA1CEF">
              <w:rPr>
                <w:rFonts w:ascii="Calibri" w:hAnsi="Calibri" w:cs="Times New Roman"/>
                <w:sz w:val="20"/>
                <w:szCs w:val="20"/>
                <w:lang w:val="nl"/>
              </w:rPr>
              <w:t>•</w:t>
            </w:r>
            <w:r>
              <w:rPr>
                <w:rFonts w:ascii="Calibri" w:hAnsi="Calibri" w:cs="Times New Roman"/>
                <w:sz w:val="20"/>
                <w:szCs w:val="20"/>
                <w:lang w:val="nl"/>
              </w:rPr>
              <w:t xml:space="preserve"> Implantatie - subcutaan</w:t>
            </w:r>
          </w:p>
        </w:tc>
      </w:tr>
    </w:tbl>
    <w:p w14:paraId="141CEEE4" w14:textId="27B57C36" w:rsidR="00763828" w:rsidRPr="00A639C4" w:rsidRDefault="00763828" w:rsidP="00A639C4">
      <w:pPr>
        <w:spacing w:before="240" w:after="240"/>
        <w:rPr>
          <w:rFonts w:ascii="Calibri" w:hAnsi="Calibri"/>
          <w:szCs w:val="20"/>
          <w:lang w:val="nl"/>
        </w:rPr>
      </w:pPr>
      <w:r w:rsidRPr="00A639C4">
        <w:rPr>
          <w:rFonts w:ascii="Calibri" w:hAnsi="Calibri"/>
          <w:szCs w:val="20"/>
          <w:lang w:val="nl"/>
        </w:rPr>
        <w:t>Klik op "</w:t>
      </w:r>
      <w:r w:rsidR="00942227" w:rsidRPr="00A639C4">
        <w:rPr>
          <w:rFonts w:ascii="Calibri" w:hAnsi="Calibri"/>
          <w:szCs w:val="20"/>
          <w:lang w:val="nl"/>
        </w:rPr>
        <w:t>Bevestig de inhoud van deze rubriek</w:t>
      </w:r>
      <w:r w:rsidRPr="00A639C4">
        <w:rPr>
          <w:rFonts w:ascii="Calibri" w:hAnsi="Calibri"/>
          <w:szCs w:val="20"/>
          <w:lang w:val="nl"/>
        </w:rPr>
        <w:t>" om de gegevens te bewaren en over te gaan naar de volgende tab.</w:t>
      </w:r>
    </w:p>
    <w:p w14:paraId="3129B29A" w14:textId="34C7423D" w:rsidR="006D6385" w:rsidRDefault="006D6385" w:rsidP="00763828">
      <w:pPr>
        <w:spacing w:before="240" w:after="240"/>
        <w:rPr>
          <w:rFonts w:ascii="Calibri" w:hAnsi="Calibri"/>
          <w:szCs w:val="20"/>
          <w:lang w:val="nl"/>
        </w:rPr>
      </w:pPr>
    </w:p>
    <w:p w14:paraId="5B44EB8F" w14:textId="7E0DBF23" w:rsidR="006D6385" w:rsidRDefault="006D6385" w:rsidP="00763828">
      <w:pPr>
        <w:spacing w:before="240" w:after="240"/>
        <w:rPr>
          <w:rFonts w:ascii="Calibri" w:hAnsi="Calibri"/>
          <w:szCs w:val="20"/>
          <w:lang w:val="nl"/>
        </w:rPr>
      </w:pPr>
    </w:p>
    <w:p w14:paraId="706A9B05" w14:textId="44CA1204" w:rsidR="006D6385" w:rsidRDefault="006D6385" w:rsidP="00763828">
      <w:pPr>
        <w:spacing w:before="240" w:after="240"/>
        <w:rPr>
          <w:rFonts w:ascii="Calibri" w:hAnsi="Calibri"/>
          <w:szCs w:val="20"/>
          <w:lang w:val="nl"/>
        </w:rPr>
      </w:pPr>
    </w:p>
    <w:p w14:paraId="1721FF65" w14:textId="77777777" w:rsidR="006D6385" w:rsidRPr="006D6385" w:rsidRDefault="006D6385" w:rsidP="00763828">
      <w:pPr>
        <w:spacing w:before="240" w:after="240"/>
        <w:rPr>
          <w:rFonts w:ascii="Calibri" w:hAnsi="Calibri"/>
          <w:szCs w:val="20"/>
          <w:lang w:val="nl"/>
        </w:rPr>
      </w:pPr>
    </w:p>
    <w:p w14:paraId="15FCD1E8" w14:textId="200FB54A" w:rsidR="00251602" w:rsidRPr="009A440C" w:rsidRDefault="00251602" w:rsidP="00251602">
      <w:pPr>
        <w:rPr>
          <w:rFonts w:ascii="Calibri" w:hAnsi="Calibri"/>
          <w:b/>
          <w:szCs w:val="20"/>
          <w:lang w:val="nl-BE"/>
        </w:rPr>
      </w:pPr>
      <w:r w:rsidRPr="009A440C">
        <w:rPr>
          <w:rFonts w:ascii="Calibri" w:hAnsi="Calibri"/>
          <w:b/>
          <w:szCs w:val="20"/>
          <w:lang w:val="nl"/>
        </w:rPr>
        <w:t xml:space="preserve">Stap 4: tab "Samenstelling" </w:t>
      </w:r>
    </w:p>
    <w:p w14:paraId="6FC88D24" w14:textId="5E4EFD36" w:rsidR="00B72599" w:rsidRPr="009A440C" w:rsidRDefault="00B72599" w:rsidP="00B72599">
      <w:pPr>
        <w:spacing w:before="240" w:after="240"/>
        <w:rPr>
          <w:rFonts w:ascii="Calibri" w:hAnsi="Calibri"/>
          <w:szCs w:val="20"/>
          <w:lang w:val="nl-BE"/>
        </w:rPr>
      </w:pPr>
      <w:r w:rsidRPr="009A440C">
        <w:rPr>
          <w:rFonts w:ascii="Calibri" w:hAnsi="Calibri"/>
          <w:szCs w:val="20"/>
          <w:lang w:val="nl"/>
        </w:rPr>
        <w:t xml:space="preserve">1. Vul de ATC-code in </w:t>
      </w:r>
      <w:r w:rsidR="00D60189">
        <w:rPr>
          <w:rFonts w:ascii="Calibri" w:hAnsi="Calibri"/>
          <w:szCs w:val="20"/>
          <w:lang w:val="nl"/>
        </w:rPr>
        <w:t>of selecteer</w:t>
      </w:r>
      <w:r w:rsidR="00E2112E">
        <w:rPr>
          <w:rFonts w:ascii="Calibri" w:hAnsi="Calibri"/>
          <w:szCs w:val="20"/>
          <w:lang w:val="nl"/>
        </w:rPr>
        <w:t xml:space="preserve"> </w:t>
      </w:r>
      <w:r w:rsidR="00D60189">
        <w:rPr>
          <w:rFonts w:ascii="Calibri" w:hAnsi="Calibri"/>
          <w:szCs w:val="20"/>
          <w:lang w:val="nl"/>
        </w:rPr>
        <w:t>de ATC-code uit de dropdown box.</w:t>
      </w:r>
      <w:r w:rsidRPr="009A440C">
        <w:rPr>
          <w:rFonts w:ascii="Calibri" w:hAnsi="Calibri"/>
          <w:szCs w:val="20"/>
          <w:lang w:val="nl"/>
        </w:rPr>
        <w:t xml:space="preserve"> Wanneer u een ATC-code </w:t>
      </w:r>
      <w:r w:rsidR="00E2112E">
        <w:rPr>
          <w:rFonts w:ascii="Calibri" w:hAnsi="Calibri"/>
          <w:szCs w:val="20"/>
          <w:lang w:val="nl"/>
        </w:rPr>
        <w:t>invult/</w:t>
      </w:r>
      <w:r w:rsidRPr="009A440C">
        <w:rPr>
          <w:rFonts w:ascii="Calibri" w:hAnsi="Calibri"/>
          <w:szCs w:val="20"/>
          <w:lang w:val="nl"/>
        </w:rPr>
        <w:t>selecteert, verschijnt de omschrijving ervan.</w:t>
      </w:r>
    </w:p>
    <w:p w14:paraId="2D51466F" w14:textId="6A5629FC" w:rsidR="00251602" w:rsidRPr="00CA1CEF" w:rsidRDefault="00F02548" w:rsidP="00F02548">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9A440C">
        <w:rPr>
          <w:rFonts w:ascii="Calibri" w:hAnsi="Calibri"/>
          <w:szCs w:val="20"/>
          <w:lang w:val="nl"/>
        </w:rPr>
        <w:t xml:space="preserve">Opmerking: onder "ATC-code" wordt steeds "ATC-code 5e niveau" verstaan (bijv. </w:t>
      </w:r>
      <w:r w:rsidR="008A1846">
        <w:rPr>
          <w:rFonts w:ascii="Calibri" w:hAnsi="Calibri"/>
          <w:szCs w:val="20"/>
          <w:lang w:val="nl"/>
        </w:rPr>
        <w:t>V10XX04</w:t>
      </w:r>
      <w:r w:rsidRPr="009A440C">
        <w:rPr>
          <w:rFonts w:ascii="Calibri" w:hAnsi="Calibri"/>
          <w:szCs w:val="20"/>
          <w:lang w:val="nl"/>
        </w:rPr>
        <w:t xml:space="preserve">). </w:t>
      </w:r>
      <w:r w:rsidRPr="009A440C">
        <w:rPr>
          <w:rFonts w:ascii="Calibri" w:hAnsi="Calibri"/>
          <w:szCs w:val="20"/>
          <w:lang w:val="nl"/>
        </w:rPr>
        <w:br/>
        <w:t>Enkel indien het een nieuwe ATC-code betreft waarvan de toekenningsvraag nog behandeld wordt door de WHO of indien geen specifieke code 5e niveau toegekend werd, kan een hoger niveau (vierde) worden ingevoerd</w:t>
      </w:r>
      <w:r w:rsidR="009A440C">
        <w:rPr>
          <w:rFonts w:ascii="Calibri" w:hAnsi="Calibri"/>
          <w:szCs w:val="20"/>
          <w:lang w:val="nl"/>
        </w:rPr>
        <w:t>.</w:t>
      </w:r>
    </w:p>
    <w:p w14:paraId="565F0BB2" w14:textId="3832305D" w:rsidR="00A53916" w:rsidRDefault="00A53916" w:rsidP="00B72599">
      <w:pPr>
        <w:spacing w:before="240" w:after="240"/>
        <w:rPr>
          <w:rFonts w:ascii="Calibri" w:hAnsi="Calibri"/>
          <w:szCs w:val="20"/>
          <w:lang w:val="nl"/>
        </w:rPr>
      </w:pPr>
      <w:r>
        <w:rPr>
          <w:rFonts w:ascii="Calibri" w:hAnsi="Calibri"/>
          <w:szCs w:val="20"/>
          <w:lang w:val="nl"/>
        </w:rPr>
        <w:t>De “ATC-code” is niet van toepassing voor medische hulpmiddelen en voor magistrale bereidingen waarvan het actief bestanddeel niet bestaat als radiofarmaceutische specialiteit.</w:t>
      </w:r>
    </w:p>
    <w:p w14:paraId="0CC95BAD" w14:textId="74F4041D" w:rsidR="00B72599" w:rsidRDefault="00B72599" w:rsidP="00B72599">
      <w:pPr>
        <w:spacing w:before="240" w:after="240"/>
        <w:rPr>
          <w:rFonts w:ascii="Calibri" w:hAnsi="Calibri"/>
          <w:szCs w:val="20"/>
          <w:lang w:val="nl"/>
        </w:rPr>
      </w:pPr>
      <w:r w:rsidRPr="00CA1CEF">
        <w:rPr>
          <w:rFonts w:ascii="Calibri" w:hAnsi="Calibri"/>
          <w:szCs w:val="20"/>
          <w:lang w:val="nl"/>
        </w:rPr>
        <w:t xml:space="preserve">2. Klik op "Toevoegen" om de gegevens in te voeren in verband met de kwalitatieve en kwantitatieve samenstelling van het </w:t>
      </w:r>
      <w:r w:rsidR="0008757E">
        <w:rPr>
          <w:rFonts w:ascii="Calibri" w:hAnsi="Calibri"/>
          <w:szCs w:val="20"/>
          <w:lang w:val="nl"/>
        </w:rPr>
        <w:t>radio</w:t>
      </w:r>
      <w:r w:rsidR="00163914">
        <w:rPr>
          <w:rFonts w:ascii="Calibri" w:hAnsi="Calibri"/>
          <w:szCs w:val="20"/>
          <w:lang w:val="nl"/>
        </w:rPr>
        <w:t>farmaceutisch product</w:t>
      </w:r>
      <w:r w:rsidRPr="00CA1CEF">
        <w:rPr>
          <w:rFonts w:ascii="Calibri" w:hAnsi="Calibri"/>
          <w:szCs w:val="20"/>
          <w:lang w:val="nl"/>
        </w:rPr>
        <w:t>. De excipiëntia moeten niet worden ingevoerd.</w:t>
      </w:r>
      <w:r w:rsidR="00E2112E">
        <w:rPr>
          <w:rFonts w:ascii="Calibri" w:hAnsi="Calibri"/>
          <w:szCs w:val="20"/>
          <w:lang w:val="nl"/>
        </w:rPr>
        <w:t xml:space="preserve"> Klik vervolgens op “Opslaan”.</w:t>
      </w:r>
    </w:p>
    <w:p w14:paraId="77775DC1" w14:textId="3718CA55" w:rsidR="008F5EE5" w:rsidRDefault="008F5EE5" w:rsidP="00B72599">
      <w:pPr>
        <w:spacing w:before="240" w:after="240"/>
        <w:rPr>
          <w:rFonts w:ascii="Calibri" w:hAnsi="Calibri"/>
          <w:szCs w:val="20"/>
          <w:lang w:val="nl-BE"/>
        </w:rPr>
      </w:pPr>
      <w:r>
        <w:rPr>
          <w:rFonts w:ascii="Calibri" w:hAnsi="Calibri"/>
          <w:szCs w:val="20"/>
          <w:lang w:val="nl-BE"/>
        </w:rPr>
        <w:t xml:space="preserve">3. In geval er meer dan 1 werkzaam bestanddeel is, herhaal stap 2. </w:t>
      </w:r>
    </w:p>
    <w:p w14:paraId="4D16F977" w14:textId="6E292EFF" w:rsidR="008F5EE5" w:rsidRDefault="008F5EE5" w:rsidP="00B72599">
      <w:pPr>
        <w:spacing w:before="240" w:after="240"/>
        <w:rPr>
          <w:rFonts w:ascii="Calibri" w:hAnsi="Calibri"/>
          <w:szCs w:val="20"/>
          <w:lang w:val="nl-BE"/>
        </w:rPr>
      </w:pPr>
      <w:r>
        <w:rPr>
          <w:rFonts w:ascii="Calibri" w:hAnsi="Calibri"/>
          <w:szCs w:val="20"/>
          <w:lang w:val="nl-BE"/>
        </w:rPr>
        <w:t>4. Wanneer alle werkzame bestanddelen werden ingevoerd, klik dan op “Bevestig de inhoud van deze rubriek”.</w:t>
      </w:r>
    </w:p>
    <w:tbl>
      <w:tblPr>
        <w:tblW w:w="5000" w:type="pct"/>
        <w:tblBorders>
          <w:top w:val="nil"/>
          <w:left w:val="nil"/>
          <w:bottom w:val="nil"/>
          <w:right w:val="nil"/>
        </w:tblBorders>
        <w:tblLook w:val="0000" w:firstRow="0" w:lastRow="0" w:firstColumn="0" w:lastColumn="0" w:noHBand="0" w:noVBand="0"/>
      </w:tblPr>
      <w:tblGrid>
        <w:gridCol w:w="2179"/>
        <w:gridCol w:w="3729"/>
        <w:gridCol w:w="3143"/>
      </w:tblGrid>
      <w:tr w:rsidR="00B72599" w:rsidRPr="0063456D" w14:paraId="389D80EF" w14:textId="77777777" w:rsidTr="008F5EE5">
        <w:trPr>
          <w:trHeight w:val="143"/>
        </w:trPr>
        <w:tc>
          <w:tcPr>
            <w:tcW w:w="1204" w:type="pct"/>
            <w:tcBorders>
              <w:top w:val="single" w:sz="8" w:space="0" w:color="000000"/>
              <w:left w:val="single" w:sz="8" w:space="0" w:color="000000"/>
              <w:bottom w:val="single" w:sz="8" w:space="0" w:color="000000"/>
              <w:right w:val="single" w:sz="8" w:space="0" w:color="000000"/>
            </w:tcBorders>
          </w:tcPr>
          <w:p w14:paraId="710145E0" w14:textId="3746EDAD" w:rsidR="00B72599" w:rsidRPr="00CA1CEF" w:rsidRDefault="00B72599">
            <w:pPr>
              <w:pStyle w:val="Default"/>
              <w:jc w:val="center"/>
              <w:rPr>
                <w:rFonts w:ascii="Calibri" w:hAnsi="Calibri" w:cs="Times New Roman"/>
                <w:b/>
                <w:bCs/>
                <w:sz w:val="20"/>
                <w:szCs w:val="20"/>
              </w:rPr>
            </w:pPr>
            <w:proofErr w:type="spellStart"/>
            <w:r w:rsidRPr="00CA1CEF">
              <w:rPr>
                <w:rFonts w:ascii="Calibri" w:hAnsi="Calibri" w:cs="Times New Roman"/>
                <w:b/>
                <w:bCs/>
                <w:sz w:val="20"/>
                <w:szCs w:val="20"/>
              </w:rPr>
              <w:t>Veldnaam</w:t>
            </w:r>
            <w:proofErr w:type="spellEnd"/>
            <w:r w:rsidRPr="00CA1CEF">
              <w:rPr>
                <w:rFonts w:ascii="Calibri" w:hAnsi="Calibri" w:cs="Times New Roman"/>
                <w:b/>
                <w:bCs/>
                <w:sz w:val="20"/>
                <w:szCs w:val="20"/>
              </w:rPr>
              <w:t xml:space="preserve"> </w:t>
            </w:r>
          </w:p>
        </w:tc>
        <w:tc>
          <w:tcPr>
            <w:tcW w:w="2060" w:type="pct"/>
            <w:tcBorders>
              <w:top w:val="single" w:sz="8" w:space="0" w:color="000000"/>
              <w:left w:val="single" w:sz="8" w:space="0" w:color="000000"/>
              <w:bottom w:val="single" w:sz="8" w:space="0" w:color="000000"/>
              <w:right w:val="single" w:sz="8" w:space="0" w:color="000000"/>
            </w:tcBorders>
          </w:tcPr>
          <w:p w14:paraId="58E285CE" w14:textId="77777777" w:rsidR="00B72599" w:rsidRPr="00CA1CEF" w:rsidRDefault="00B72599">
            <w:pPr>
              <w:pStyle w:val="Default"/>
              <w:jc w:val="center"/>
              <w:rPr>
                <w:rFonts w:ascii="Calibri" w:hAnsi="Calibri" w:cs="Times New Roman"/>
                <w:b/>
                <w:bCs/>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1736" w:type="pct"/>
            <w:tcBorders>
              <w:top w:val="single" w:sz="8" w:space="0" w:color="000000"/>
              <w:left w:val="single" w:sz="8" w:space="0" w:color="000000"/>
              <w:bottom w:val="single" w:sz="8" w:space="0" w:color="000000"/>
              <w:right w:val="single" w:sz="8" w:space="0" w:color="000000"/>
            </w:tcBorders>
          </w:tcPr>
          <w:p w14:paraId="05340B2D" w14:textId="77777777" w:rsidR="00B72599" w:rsidRPr="00CA1CEF" w:rsidRDefault="00B72599">
            <w:pPr>
              <w:pStyle w:val="Default"/>
              <w:jc w:val="center"/>
              <w:rPr>
                <w:rFonts w:ascii="Calibri" w:hAnsi="Calibri" w:cs="Times New Roman"/>
                <w:b/>
                <w:bCs/>
                <w:sz w:val="20"/>
                <w:szCs w:val="20"/>
              </w:rPr>
            </w:pPr>
            <w:proofErr w:type="spellStart"/>
            <w:r w:rsidRPr="00CA1CEF">
              <w:rPr>
                <w:rFonts w:ascii="Calibri" w:hAnsi="Calibri" w:cs="Times New Roman"/>
                <w:b/>
                <w:bCs/>
                <w:sz w:val="20"/>
                <w:szCs w:val="20"/>
              </w:rPr>
              <w:t>Voorbeeld</w:t>
            </w:r>
            <w:proofErr w:type="spellEnd"/>
            <w:r w:rsidRPr="00CA1CEF">
              <w:rPr>
                <w:rFonts w:ascii="Calibri" w:hAnsi="Calibri" w:cs="Times New Roman"/>
                <w:b/>
                <w:bCs/>
                <w:sz w:val="20"/>
                <w:szCs w:val="20"/>
              </w:rPr>
              <w:t xml:space="preserve"> </w:t>
            </w:r>
          </w:p>
        </w:tc>
      </w:tr>
      <w:tr w:rsidR="00B72599" w:rsidRPr="00BB7C6C" w14:paraId="14921AB7" w14:textId="77777777" w:rsidTr="008F5EE5">
        <w:trPr>
          <w:trHeight w:val="382"/>
        </w:trPr>
        <w:tc>
          <w:tcPr>
            <w:tcW w:w="1204" w:type="pct"/>
            <w:tcBorders>
              <w:top w:val="single" w:sz="8" w:space="0" w:color="000000"/>
              <w:left w:val="single" w:sz="8" w:space="0" w:color="000000"/>
              <w:bottom w:val="single" w:sz="8" w:space="0" w:color="000000"/>
              <w:right w:val="single" w:sz="8" w:space="0" w:color="000000"/>
            </w:tcBorders>
          </w:tcPr>
          <w:p w14:paraId="3F202F0D" w14:textId="77777777" w:rsidR="0008757E" w:rsidRPr="008F5EE5" w:rsidRDefault="00B72599">
            <w:pPr>
              <w:pStyle w:val="Default"/>
              <w:jc w:val="both"/>
              <w:rPr>
                <w:rFonts w:ascii="Calibri" w:hAnsi="Calibri" w:cs="Times New Roman"/>
                <w:b/>
                <w:bCs/>
                <w:sz w:val="20"/>
                <w:szCs w:val="20"/>
                <w:lang w:val="nl"/>
              </w:rPr>
            </w:pPr>
            <w:r w:rsidRPr="008F5EE5">
              <w:rPr>
                <w:rFonts w:ascii="Calibri" w:hAnsi="Calibri" w:cs="Times New Roman"/>
                <w:b/>
                <w:bCs/>
                <w:sz w:val="20"/>
                <w:szCs w:val="20"/>
                <w:lang w:val="nl"/>
              </w:rPr>
              <w:t>Werkzaam bestanddeel</w:t>
            </w:r>
          </w:p>
          <w:p w14:paraId="0D682486" w14:textId="43C16374" w:rsidR="00B72599" w:rsidRPr="0008757E" w:rsidRDefault="00B72599">
            <w:pPr>
              <w:pStyle w:val="Default"/>
              <w:jc w:val="both"/>
              <w:rPr>
                <w:rFonts w:ascii="Calibri" w:hAnsi="Calibri" w:cs="Times New Roman"/>
                <w:b/>
                <w:bCs/>
                <w:sz w:val="20"/>
                <w:szCs w:val="20"/>
                <w:lang w:val="fr-BE"/>
              </w:rPr>
            </w:pPr>
          </w:p>
        </w:tc>
        <w:tc>
          <w:tcPr>
            <w:tcW w:w="2060" w:type="pct"/>
            <w:tcBorders>
              <w:top w:val="single" w:sz="8" w:space="0" w:color="000000"/>
              <w:left w:val="single" w:sz="8" w:space="0" w:color="000000"/>
              <w:bottom w:val="single" w:sz="8" w:space="0" w:color="000000"/>
              <w:right w:val="single" w:sz="8" w:space="0" w:color="000000"/>
            </w:tcBorders>
          </w:tcPr>
          <w:p w14:paraId="6F4DD808" w14:textId="71701C21" w:rsidR="00B72599" w:rsidRPr="00CA1CEF" w:rsidRDefault="00B72599">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De naam van het </w:t>
            </w:r>
            <w:r w:rsidR="008F5EE5">
              <w:rPr>
                <w:rFonts w:ascii="Calibri" w:hAnsi="Calibri" w:cs="Times New Roman"/>
                <w:sz w:val="20"/>
                <w:szCs w:val="20"/>
                <w:lang w:val="nl"/>
              </w:rPr>
              <w:t>werkzaam</w:t>
            </w:r>
            <w:r w:rsidRPr="00CA1CEF">
              <w:rPr>
                <w:rFonts w:ascii="Calibri" w:hAnsi="Calibri" w:cs="Times New Roman"/>
                <w:sz w:val="20"/>
                <w:szCs w:val="20"/>
                <w:lang w:val="nl"/>
              </w:rPr>
              <w:t xml:space="preserve"> bestanddeel, eventueel met precisering van de "zoutvorm"</w:t>
            </w:r>
            <w:r w:rsidR="00D60189">
              <w:rPr>
                <w:rFonts w:ascii="Calibri" w:hAnsi="Calibri" w:cs="Times New Roman"/>
                <w:sz w:val="20"/>
                <w:szCs w:val="20"/>
                <w:lang w:val="nl"/>
              </w:rPr>
              <w:t>.</w:t>
            </w:r>
          </w:p>
          <w:p w14:paraId="1865A352" w14:textId="77777777" w:rsidR="00B72599" w:rsidRPr="00CA1CEF" w:rsidRDefault="00B72599">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(keuzelijst) </w:t>
            </w:r>
          </w:p>
        </w:tc>
        <w:tc>
          <w:tcPr>
            <w:tcW w:w="1736" w:type="pct"/>
            <w:tcBorders>
              <w:top w:val="single" w:sz="8" w:space="0" w:color="000000"/>
              <w:left w:val="single" w:sz="8" w:space="0" w:color="000000"/>
              <w:bottom w:val="single" w:sz="8" w:space="0" w:color="000000"/>
              <w:right w:val="single" w:sz="8" w:space="0" w:color="000000"/>
            </w:tcBorders>
          </w:tcPr>
          <w:p w14:paraId="76476D19" w14:textId="559BBEF5" w:rsidR="00B72599" w:rsidRPr="00BB7C6C" w:rsidRDefault="00B72599">
            <w:pPr>
              <w:pStyle w:val="Default"/>
              <w:jc w:val="both"/>
              <w:rPr>
                <w:rFonts w:ascii="Calibri" w:hAnsi="Calibri" w:cs="Times New Roman"/>
                <w:sz w:val="20"/>
                <w:szCs w:val="20"/>
                <w:lang w:val="en-GB"/>
              </w:rPr>
            </w:pPr>
            <w:r w:rsidRPr="00BB7C6C">
              <w:rPr>
                <w:rFonts w:ascii="Calibri" w:hAnsi="Calibri" w:cs="Times New Roman"/>
                <w:sz w:val="20"/>
                <w:szCs w:val="20"/>
                <w:lang w:val="en-GB"/>
              </w:rPr>
              <w:t xml:space="preserve">• </w:t>
            </w:r>
            <w:r w:rsidR="0008757E" w:rsidRPr="00BB7C6C">
              <w:rPr>
                <w:rFonts w:ascii="Calibri" w:hAnsi="Calibri" w:cs="Times New Roman"/>
                <w:sz w:val="20"/>
                <w:szCs w:val="20"/>
                <w:lang w:val="en-GB"/>
              </w:rPr>
              <w:t>Lutetium</w:t>
            </w:r>
            <w:r w:rsidR="00BB7C6C" w:rsidRPr="00BB7C6C">
              <w:rPr>
                <w:rFonts w:ascii="Calibri" w:hAnsi="Calibri" w:cs="Times New Roman"/>
                <w:sz w:val="20"/>
                <w:szCs w:val="20"/>
                <w:lang w:val="en-GB"/>
              </w:rPr>
              <w:t xml:space="preserve"> (</w:t>
            </w:r>
            <w:r w:rsidR="00BB7C6C" w:rsidRPr="00BB7C6C">
              <w:rPr>
                <w:rFonts w:ascii="Calibri" w:hAnsi="Calibri" w:cs="Times New Roman"/>
                <w:sz w:val="20"/>
                <w:szCs w:val="20"/>
                <w:vertAlign w:val="superscript"/>
                <w:lang w:val="en-GB"/>
              </w:rPr>
              <w:t>177</w:t>
            </w:r>
            <w:r w:rsidR="00BB7C6C" w:rsidRPr="00BB7C6C">
              <w:rPr>
                <w:rFonts w:ascii="Calibri" w:hAnsi="Calibri" w:cs="Times New Roman"/>
                <w:sz w:val="20"/>
                <w:szCs w:val="20"/>
                <w:lang w:val="en-GB"/>
              </w:rPr>
              <w:t>Lu)</w:t>
            </w:r>
            <w:proofErr w:type="spellStart"/>
            <w:r w:rsidR="00BB7C6C" w:rsidRPr="00BB7C6C">
              <w:rPr>
                <w:rFonts w:ascii="Calibri" w:hAnsi="Calibri" w:cs="Times New Roman"/>
                <w:sz w:val="20"/>
                <w:szCs w:val="20"/>
                <w:lang w:val="en-GB"/>
              </w:rPr>
              <w:t>oxodotreotide</w:t>
            </w:r>
            <w:proofErr w:type="spellEnd"/>
          </w:p>
          <w:p w14:paraId="2D3147F4" w14:textId="52C0B0D3" w:rsidR="00B72599" w:rsidRDefault="00B72599">
            <w:pPr>
              <w:pStyle w:val="Default"/>
              <w:jc w:val="both"/>
              <w:rPr>
                <w:rFonts w:ascii="Calibri" w:hAnsi="Calibri" w:cs="Times New Roman"/>
                <w:sz w:val="20"/>
                <w:szCs w:val="20"/>
                <w:lang w:val="en-GB"/>
              </w:rPr>
            </w:pPr>
            <w:r w:rsidRPr="00BB7C6C">
              <w:rPr>
                <w:rFonts w:ascii="Calibri" w:hAnsi="Calibri" w:cs="Times New Roman"/>
                <w:sz w:val="20"/>
                <w:szCs w:val="20"/>
                <w:lang w:val="en-GB"/>
              </w:rPr>
              <w:t xml:space="preserve">• </w:t>
            </w:r>
            <w:proofErr w:type="spellStart"/>
            <w:r w:rsidR="00BB7C6C" w:rsidRPr="00BB7C6C">
              <w:rPr>
                <w:rFonts w:ascii="Calibri" w:hAnsi="Calibri" w:cs="Times New Roman"/>
                <w:sz w:val="20"/>
                <w:szCs w:val="20"/>
                <w:lang w:val="en-GB"/>
              </w:rPr>
              <w:t>Jood</w:t>
            </w:r>
            <w:proofErr w:type="spellEnd"/>
            <w:r w:rsidR="00BB7C6C" w:rsidRPr="00BB7C6C">
              <w:rPr>
                <w:rFonts w:ascii="Calibri" w:hAnsi="Calibri" w:cs="Times New Roman"/>
                <w:sz w:val="20"/>
                <w:szCs w:val="20"/>
                <w:lang w:val="en-GB"/>
              </w:rPr>
              <w:t xml:space="preserve"> </w:t>
            </w:r>
            <w:r w:rsidR="00BB7C6C">
              <w:rPr>
                <w:rFonts w:ascii="Calibri" w:hAnsi="Calibri" w:cs="Times New Roman"/>
                <w:sz w:val="20"/>
                <w:szCs w:val="20"/>
                <w:lang w:val="en-GB"/>
              </w:rPr>
              <w:t>(</w:t>
            </w:r>
            <w:r w:rsidR="00BB7C6C" w:rsidRPr="00BB7C6C">
              <w:rPr>
                <w:rFonts w:ascii="Calibri" w:hAnsi="Calibri" w:cs="Times New Roman"/>
                <w:sz w:val="20"/>
                <w:szCs w:val="20"/>
                <w:lang w:val="en-GB"/>
              </w:rPr>
              <w:t>I</w:t>
            </w:r>
            <w:r w:rsidR="00BB7C6C">
              <w:rPr>
                <w:rFonts w:ascii="Calibri" w:hAnsi="Calibri" w:cs="Times New Roman"/>
                <w:sz w:val="20"/>
                <w:szCs w:val="20"/>
                <w:lang w:val="en-GB"/>
              </w:rPr>
              <w:t>-125)</w:t>
            </w:r>
          </w:p>
          <w:p w14:paraId="454C815E" w14:textId="219C3E00" w:rsidR="005D35C3" w:rsidRPr="00BB7C6C" w:rsidRDefault="005D35C3">
            <w:pPr>
              <w:pStyle w:val="Default"/>
              <w:jc w:val="both"/>
              <w:rPr>
                <w:rFonts w:ascii="Calibri" w:hAnsi="Calibri" w:cs="Times New Roman"/>
                <w:sz w:val="20"/>
                <w:szCs w:val="20"/>
                <w:lang w:val="en-GB"/>
              </w:rPr>
            </w:pPr>
            <w:r w:rsidRPr="00BB7C6C">
              <w:rPr>
                <w:rFonts w:ascii="Calibri" w:hAnsi="Calibri" w:cs="Times New Roman"/>
                <w:sz w:val="20"/>
                <w:szCs w:val="20"/>
                <w:lang w:val="en-GB"/>
              </w:rPr>
              <w:t>•</w:t>
            </w:r>
            <w:r>
              <w:rPr>
                <w:rFonts w:ascii="Calibri" w:hAnsi="Calibri" w:cs="Times New Roman"/>
                <w:sz w:val="20"/>
                <w:szCs w:val="20"/>
                <w:lang w:val="en-GB"/>
              </w:rPr>
              <w:t xml:space="preserve"> </w:t>
            </w:r>
            <w:proofErr w:type="spellStart"/>
            <w:r>
              <w:rPr>
                <w:rFonts w:ascii="Calibri" w:hAnsi="Calibri" w:cs="Times New Roman"/>
                <w:sz w:val="20"/>
                <w:szCs w:val="20"/>
                <w:lang w:val="en-GB"/>
              </w:rPr>
              <w:t>Dimercaptobarnsteenzuur</w:t>
            </w:r>
            <w:proofErr w:type="spellEnd"/>
          </w:p>
          <w:p w14:paraId="234476E6" w14:textId="5B22F9AD" w:rsidR="00B72599" w:rsidRPr="00BB7C6C" w:rsidRDefault="00B72599">
            <w:pPr>
              <w:pStyle w:val="Default"/>
              <w:jc w:val="both"/>
              <w:rPr>
                <w:rFonts w:ascii="Calibri" w:hAnsi="Calibri" w:cs="Times New Roman"/>
                <w:sz w:val="20"/>
                <w:szCs w:val="20"/>
                <w:lang w:val="en-GB"/>
              </w:rPr>
            </w:pPr>
          </w:p>
        </w:tc>
      </w:tr>
      <w:tr w:rsidR="00B72599" w:rsidRPr="0063456D" w14:paraId="10E5DF56" w14:textId="77777777" w:rsidTr="008F5EE5">
        <w:trPr>
          <w:trHeight w:val="629"/>
        </w:trPr>
        <w:tc>
          <w:tcPr>
            <w:tcW w:w="1204" w:type="pct"/>
            <w:tcBorders>
              <w:top w:val="single" w:sz="8" w:space="0" w:color="000000"/>
              <w:left w:val="single" w:sz="8" w:space="0" w:color="000000"/>
              <w:bottom w:val="single" w:sz="8" w:space="0" w:color="000000"/>
              <w:right w:val="single" w:sz="8" w:space="0" w:color="000000"/>
            </w:tcBorders>
          </w:tcPr>
          <w:p w14:paraId="4417AB0F" w14:textId="77777777" w:rsidR="00B72599" w:rsidRPr="00CA1CEF" w:rsidRDefault="00B72599">
            <w:pPr>
              <w:pStyle w:val="Default"/>
              <w:jc w:val="both"/>
              <w:rPr>
                <w:rFonts w:ascii="Calibri" w:hAnsi="Calibri" w:cs="Times New Roman"/>
                <w:b/>
                <w:bCs/>
                <w:sz w:val="20"/>
                <w:szCs w:val="20"/>
                <w:lang w:val="fr-BE"/>
              </w:rPr>
            </w:pPr>
            <w:r w:rsidRPr="00CA1CEF">
              <w:rPr>
                <w:rFonts w:ascii="Calibri" w:hAnsi="Calibri" w:cs="Times New Roman"/>
                <w:b/>
                <w:bCs/>
                <w:sz w:val="20"/>
                <w:szCs w:val="20"/>
                <w:lang w:val="nl"/>
              </w:rPr>
              <w:t xml:space="preserve">Dosering - Hoeveelheid </w:t>
            </w:r>
          </w:p>
        </w:tc>
        <w:tc>
          <w:tcPr>
            <w:tcW w:w="2060" w:type="pct"/>
            <w:tcBorders>
              <w:top w:val="single" w:sz="8" w:space="0" w:color="000000"/>
              <w:left w:val="single" w:sz="8" w:space="0" w:color="000000"/>
              <w:bottom w:val="single" w:sz="8" w:space="0" w:color="000000"/>
              <w:right w:val="single" w:sz="8" w:space="0" w:color="000000"/>
            </w:tcBorders>
          </w:tcPr>
          <w:p w14:paraId="5B0A2A5A" w14:textId="49615EB9" w:rsidR="00B72599" w:rsidRPr="00CA1CEF" w:rsidRDefault="00B72599">
            <w:pPr>
              <w:pStyle w:val="Default"/>
              <w:jc w:val="both"/>
              <w:rPr>
                <w:rFonts w:ascii="Calibri" w:hAnsi="Calibri" w:cs="Times New Roman"/>
                <w:sz w:val="20"/>
                <w:szCs w:val="20"/>
                <w:lang w:val="nl-BE"/>
              </w:rPr>
            </w:pPr>
            <w:r w:rsidRPr="00CA1CEF">
              <w:rPr>
                <w:rFonts w:ascii="Calibri" w:hAnsi="Calibri" w:cs="Times New Roman"/>
                <w:sz w:val="20"/>
                <w:szCs w:val="20"/>
                <w:lang w:val="nl"/>
              </w:rPr>
              <w:t>De hoeveelheid van het werkzaam bestanddeel per toedieningseenheid</w:t>
            </w:r>
            <w:r w:rsidR="005D35C3">
              <w:rPr>
                <w:rFonts w:ascii="Calibri" w:hAnsi="Calibri" w:cs="Times New Roman"/>
                <w:sz w:val="20"/>
                <w:szCs w:val="20"/>
                <w:lang w:val="nl"/>
              </w:rPr>
              <w:t>.</w:t>
            </w:r>
          </w:p>
        </w:tc>
        <w:tc>
          <w:tcPr>
            <w:tcW w:w="1736" w:type="pct"/>
            <w:tcBorders>
              <w:top w:val="single" w:sz="8" w:space="0" w:color="000000"/>
              <w:left w:val="single" w:sz="8" w:space="0" w:color="000000"/>
              <w:bottom w:val="single" w:sz="8" w:space="0" w:color="000000"/>
              <w:right w:val="single" w:sz="8" w:space="0" w:color="000000"/>
            </w:tcBorders>
          </w:tcPr>
          <w:p w14:paraId="751F9555" w14:textId="020358F3" w:rsidR="00B72599" w:rsidRDefault="005D35C3" w:rsidP="005D35C3">
            <w:pPr>
              <w:pStyle w:val="Default"/>
              <w:jc w:val="both"/>
              <w:rPr>
                <w:rFonts w:ascii="Calibri" w:hAnsi="Calibri" w:cs="Times New Roman"/>
                <w:sz w:val="20"/>
                <w:szCs w:val="20"/>
                <w:lang w:val="en-GB"/>
              </w:rPr>
            </w:pPr>
            <w:r w:rsidRPr="00BB7C6C">
              <w:rPr>
                <w:rFonts w:ascii="Calibri" w:hAnsi="Calibri" w:cs="Times New Roman"/>
                <w:sz w:val="20"/>
                <w:szCs w:val="20"/>
                <w:lang w:val="en-GB"/>
              </w:rPr>
              <w:t xml:space="preserve">• </w:t>
            </w:r>
            <w:r>
              <w:rPr>
                <w:rFonts w:ascii="Calibri" w:hAnsi="Calibri" w:cs="Times New Roman"/>
                <w:sz w:val="20"/>
                <w:szCs w:val="20"/>
                <w:lang w:val="en-GB"/>
              </w:rPr>
              <w:t>370</w:t>
            </w:r>
          </w:p>
          <w:p w14:paraId="557818AD" w14:textId="77777777" w:rsidR="005D35C3" w:rsidRDefault="005D35C3" w:rsidP="005D35C3">
            <w:pPr>
              <w:pStyle w:val="Default"/>
              <w:jc w:val="both"/>
              <w:rPr>
                <w:rFonts w:ascii="Calibri" w:hAnsi="Calibri" w:cs="Times New Roman"/>
                <w:sz w:val="20"/>
                <w:szCs w:val="20"/>
                <w:lang w:val="en-GB"/>
              </w:rPr>
            </w:pPr>
          </w:p>
          <w:p w14:paraId="2E767150" w14:textId="4A7056D9" w:rsidR="005D35C3" w:rsidRPr="00CA1CEF" w:rsidRDefault="005D35C3" w:rsidP="005D35C3">
            <w:pPr>
              <w:pStyle w:val="Default"/>
              <w:jc w:val="both"/>
              <w:rPr>
                <w:rFonts w:ascii="Calibri" w:hAnsi="Calibri" w:cs="Times New Roman"/>
                <w:sz w:val="20"/>
                <w:szCs w:val="20"/>
                <w:lang w:val="fr-BE"/>
              </w:rPr>
            </w:pPr>
            <w:r w:rsidRPr="00BB7C6C">
              <w:rPr>
                <w:rFonts w:ascii="Calibri" w:hAnsi="Calibri" w:cs="Times New Roman"/>
                <w:sz w:val="20"/>
                <w:szCs w:val="20"/>
                <w:lang w:val="en-GB"/>
              </w:rPr>
              <w:t xml:space="preserve">• </w:t>
            </w:r>
            <w:r>
              <w:rPr>
                <w:rFonts w:ascii="Calibri" w:hAnsi="Calibri" w:cs="Times New Roman"/>
                <w:sz w:val="20"/>
                <w:szCs w:val="20"/>
                <w:lang w:val="en-GB"/>
              </w:rPr>
              <w:t>1,2</w:t>
            </w:r>
          </w:p>
        </w:tc>
      </w:tr>
      <w:tr w:rsidR="00B72599" w:rsidRPr="0063456D" w14:paraId="5B5CA8EC" w14:textId="77777777" w:rsidTr="008F5EE5">
        <w:trPr>
          <w:trHeight w:val="382"/>
        </w:trPr>
        <w:tc>
          <w:tcPr>
            <w:tcW w:w="1204" w:type="pct"/>
            <w:tcBorders>
              <w:top w:val="single" w:sz="8" w:space="0" w:color="000000"/>
              <w:left w:val="single" w:sz="8" w:space="0" w:color="000000"/>
              <w:bottom w:val="single" w:sz="8" w:space="0" w:color="000000"/>
              <w:right w:val="single" w:sz="8" w:space="0" w:color="000000"/>
            </w:tcBorders>
          </w:tcPr>
          <w:p w14:paraId="5DB58E7A" w14:textId="77777777" w:rsidR="00B72599" w:rsidRPr="00CA1CEF" w:rsidRDefault="00B72599">
            <w:pPr>
              <w:pStyle w:val="Default"/>
              <w:jc w:val="both"/>
              <w:rPr>
                <w:rFonts w:ascii="Calibri" w:hAnsi="Calibri" w:cs="Times New Roman"/>
                <w:b/>
                <w:bCs/>
                <w:sz w:val="20"/>
                <w:szCs w:val="20"/>
                <w:lang w:val="fr-BE"/>
              </w:rPr>
            </w:pPr>
            <w:r w:rsidRPr="00CA1CEF">
              <w:rPr>
                <w:rFonts w:ascii="Calibri" w:hAnsi="Calibri" w:cs="Times New Roman"/>
                <w:b/>
                <w:bCs/>
                <w:sz w:val="20"/>
                <w:szCs w:val="20"/>
                <w:lang w:val="nl"/>
              </w:rPr>
              <w:t xml:space="preserve">Dosering - Eenheid </w:t>
            </w:r>
          </w:p>
        </w:tc>
        <w:tc>
          <w:tcPr>
            <w:tcW w:w="2060" w:type="pct"/>
            <w:tcBorders>
              <w:top w:val="single" w:sz="8" w:space="0" w:color="000000"/>
              <w:left w:val="single" w:sz="8" w:space="0" w:color="000000"/>
              <w:bottom w:val="single" w:sz="8" w:space="0" w:color="000000"/>
              <w:right w:val="single" w:sz="8" w:space="0" w:color="000000"/>
            </w:tcBorders>
          </w:tcPr>
          <w:p w14:paraId="1927CCEB" w14:textId="646940EE" w:rsidR="00B72599" w:rsidRPr="00CA1CEF" w:rsidRDefault="00B72599">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De eenheid waarin de hoeveelheid wordt uitgedrukt </w:t>
            </w:r>
          </w:p>
        </w:tc>
        <w:tc>
          <w:tcPr>
            <w:tcW w:w="1736" w:type="pct"/>
            <w:tcBorders>
              <w:top w:val="single" w:sz="8" w:space="0" w:color="000000"/>
              <w:left w:val="single" w:sz="8" w:space="0" w:color="000000"/>
              <w:bottom w:val="single" w:sz="8" w:space="0" w:color="000000"/>
              <w:right w:val="single" w:sz="8" w:space="0" w:color="000000"/>
            </w:tcBorders>
          </w:tcPr>
          <w:p w14:paraId="6EC1FDC7" w14:textId="7B5779BE" w:rsidR="00B72599" w:rsidRDefault="00B72599">
            <w:pPr>
              <w:pStyle w:val="Default"/>
              <w:jc w:val="both"/>
              <w:rPr>
                <w:rFonts w:ascii="Calibri" w:hAnsi="Calibri" w:cs="Times New Roman"/>
                <w:sz w:val="20"/>
                <w:szCs w:val="20"/>
                <w:lang w:val="nl"/>
              </w:rPr>
            </w:pPr>
            <w:r w:rsidRPr="00CA1CEF">
              <w:rPr>
                <w:rFonts w:ascii="Calibri" w:hAnsi="Calibri" w:cs="Times New Roman"/>
                <w:sz w:val="20"/>
                <w:szCs w:val="20"/>
                <w:lang w:val="nl"/>
              </w:rPr>
              <w:t xml:space="preserve">• </w:t>
            </w:r>
            <w:r w:rsidR="005D35C3">
              <w:rPr>
                <w:rFonts w:ascii="Calibri" w:hAnsi="Calibri" w:cs="Times New Roman"/>
                <w:sz w:val="20"/>
                <w:szCs w:val="20"/>
                <w:lang w:val="nl"/>
              </w:rPr>
              <w:t>MBq/ml</w:t>
            </w:r>
            <w:r w:rsidRPr="00CA1CEF">
              <w:rPr>
                <w:rFonts w:ascii="Calibri" w:hAnsi="Calibri" w:cs="Times New Roman"/>
                <w:sz w:val="20"/>
                <w:szCs w:val="20"/>
                <w:lang w:val="nl"/>
              </w:rPr>
              <w:t xml:space="preserve"> </w:t>
            </w:r>
          </w:p>
          <w:p w14:paraId="65E65725" w14:textId="77777777" w:rsidR="005D35C3" w:rsidRPr="00CA1CEF" w:rsidRDefault="005D35C3">
            <w:pPr>
              <w:pStyle w:val="Default"/>
              <w:jc w:val="both"/>
              <w:rPr>
                <w:rFonts w:ascii="Calibri" w:hAnsi="Calibri" w:cs="Times New Roman"/>
                <w:sz w:val="20"/>
                <w:szCs w:val="20"/>
                <w:lang w:val="fr-BE"/>
              </w:rPr>
            </w:pPr>
          </w:p>
          <w:p w14:paraId="3DE6D3EB" w14:textId="50AA20A6" w:rsidR="00B72599" w:rsidRPr="00CA1CEF" w:rsidRDefault="00B72599">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 </w:t>
            </w:r>
            <w:r w:rsidR="005D35C3">
              <w:rPr>
                <w:rFonts w:ascii="Calibri" w:hAnsi="Calibri" w:cs="Times New Roman"/>
                <w:sz w:val="20"/>
                <w:szCs w:val="20"/>
                <w:lang w:val="nl"/>
              </w:rPr>
              <w:t>mg</w:t>
            </w:r>
          </w:p>
        </w:tc>
      </w:tr>
    </w:tbl>
    <w:p w14:paraId="14D8DB74" w14:textId="77777777" w:rsidR="00370943" w:rsidRDefault="00370943" w:rsidP="009E5A6F">
      <w:pPr>
        <w:spacing w:before="240"/>
        <w:rPr>
          <w:rFonts w:ascii="Calibri" w:hAnsi="Calibri"/>
          <w:b/>
          <w:bCs/>
          <w:i/>
          <w:iCs/>
          <w:szCs w:val="20"/>
          <w:lang w:val="nl"/>
        </w:rPr>
      </w:pPr>
    </w:p>
    <w:p w14:paraId="0A4E6257" w14:textId="434D2098" w:rsidR="009E5A6F" w:rsidRPr="00CA1CEF" w:rsidRDefault="009E5A6F" w:rsidP="009E5A6F">
      <w:pPr>
        <w:spacing w:before="240"/>
        <w:rPr>
          <w:rFonts w:ascii="Calibri" w:hAnsi="Calibri"/>
          <w:b/>
          <w:bCs/>
          <w:i/>
          <w:iCs/>
          <w:szCs w:val="20"/>
          <w:lang w:val="nl-BE"/>
        </w:rPr>
      </w:pPr>
      <w:r w:rsidRPr="00CA1CEF">
        <w:rPr>
          <w:rFonts w:ascii="Calibri" w:hAnsi="Calibri"/>
          <w:b/>
          <w:bCs/>
          <w:i/>
          <w:iCs/>
          <w:szCs w:val="20"/>
          <w:lang w:val="nl"/>
        </w:rPr>
        <w:t>Enkele concrete voorbeelden:</w:t>
      </w:r>
    </w:p>
    <w:p w14:paraId="7C107385" w14:textId="18D61789" w:rsidR="00C044B2" w:rsidRPr="00CA1CEF" w:rsidRDefault="009E5A6F" w:rsidP="006C54FC">
      <w:pPr>
        <w:spacing w:before="240"/>
        <w:jc w:val="left"/>
        <w:rPr>
          <w:rFonts w:ascii="Calibri" w:hAnsi="Calibri"/>
          <w:szCs w:val="20"/>
          <w:lang w:val="nl-BE"/>
        </w:rPr>
      </w:pPr>
      <w:r w:rsidRPr="00CA1CEF">
        <w:rPr>
          <w:rFonts w:ascii="Calibri" w:hAnsi="Calibri"/>
          <w:b/>
          <w:szCs w:val="20"/>
          <w:u w:val="single"/>
          <w:lang w:val="nl"/>
        </w:rPr>
        <w:t>Voorbeeld 1:</w:t>
      </w:r>
      <w:r w:rsidRPr="00CA1CEF">
        <w:rPr>
          <w:rFonts w:ascii="Calibri" w:hAnsi="Calibri"/>
          <w:szCs w:val="20"/>
          <w:lang w:val="nl"/>
        </w:rPr>
        <w:t xml:space="preserve"> </w:t>
      </w:r>
      <w:r w:rsidR="006C54FC">
        <w:rPr>
          <w:rFonts w:ascii="Calibri" w:hAnsi="Calibri"/>
          <w:szCs w:val="20"/>
          <w:lang w:val="nl"/>
        </w:rPr>
        <w:t>oplossing voor injectie – 74 MBq/ml joflupaan</w:t>
      </w:r>
      <w:r w:rsidRPr="00CA1CEF">
        <w:rPr>
          <w:rFonts w:ascii="Calibri" w:hAnsi="Calibri"/>
          <w:szCs w:val="20"/>
          <w:lang w:val="nl"/>
        </w:rPr>
        <w:br/>
      </w:r>
      <w:r w:rsidR="00C044B2" w:rsidRPr="00CA1CEF">
        <w:rPr>
          <w:rFonts w:ascii="Calibri" w:hAnsi="Calibri"/>
          <w:szCs w:val="20"/>
          <w:lang w:val="nl"/>
        </w:rPr>
        <w:t>Klik op "Toevoegen" onder de titel "Samenstelling" en vul het formulier in om de samenstelling te omschrijven.</w:t>
      </w:r>
      <w:r w:rsidR="00E2112E">
        <w:rPr>
          <w:rFonts w:ascii="Calibri" w:hAnsi="Calibri"/>
          <w:szCs w:val="20"/>
          <w:lang w:val="nl"/>
        </w:rPr>
        <w:t xml:space="preserve"> Klik vervolgens op “Opslaan”.</w:t>
      </w:r>
    </w:p>
    <w:p w14:paraId="7BEC9FA1" w14:textId="497E9990" w:rsidR="009E5A6F" w:rsidRPr="00CA1CEF" w:rsidRDefault="006C54FC" w:rsidP="009E5A6F">
      <w:pPr>
        <w:rPr>
          <w:rFonts w:ascii="Calibri" w:hAnsi="Calibri"/>
          <w:b/>
          <w:szCs w:val="20"/>
          <w:lang w:val="nl-BE"/>
        </w:rPr>
      </w:pPr>
      <w:r>
        <w:rPr>
          <w:noProof/>
        </w:rPr>
        <w:drawing>
          <wp:anchor distT="0" distB="0" distL="114300" distR="114300" simplePos="0" relativeHeight="251607040" behindDoc="0" locked="0" layoutInCell="1" allowOverlap="1" wp14:anchorId="70D9B50E" wp14:editId="2507F783">
            <wp:simplePos x="0" y="0"/>
            <wp:positionH relativeFrom="column">
              <wp:posOffset>1583690</wp:posOffset>
            </wp:positionH>
            <wp:positionV relativeFrom="paragraph">
              <wp:posOffset>81280</wp:posOffset>
            </wp:positionV>
            <wp:extent cx="3329940" cy="1680845"/>
            <wp:effectExtent l="19050" t="19050" r="22860" b="1460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29940" cy="1680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DDABBD" w14:textId="4C202313" w:rsidR="00C044B2" w:rsidRDefault="00C044B2" w:rsidP="00174ADD">
      <w:pPr>
        <w:jc w:val="center"/>
        <w:rPr>
          <w:rFonts w:ascii="Calibri" w:hAnsi="Calibri"/>
          <w:b/>
          <w:szCs w:val="20"/>
          <w:lang w:val="nl-BE"/>
        </w:rPr>
      </w:pPr>
    </w:p>
    <w:p w14:paraId="07EE7B94" w14:textId="16CC4EA4" w:rsidR="006C54FC" w:rsidRDefault="006C54FC" w:rsidP="00174ADD">
      <w:pPr>
        <w:jc w:val="center"/>
        <w:rPr>
          <w:rFonts w:ascii="Calibri" w:hAnsi="Calibri"/>
          <w:b/>
          <w:szCs w:val="20"/>
          <w:lang w:val="nl-BE"/>
        </w:rPr>
      </w:pPr>
    </w:p>
    <w:p w14:paraId="36F195A3" w14:textId="6D06608F" w:rsidR="006C54FC" w:rsidRDefault="006C54FC" w:rsidP="00174ADD">
      <w:pPr>
        <w:jc w:val="center"/>
        <w:rPr>
          <w:rFonts w:ascii="Calibri" w:hAnsi="Calibri"/>
          <w:b/>
          <w:szCs w:val="20"/>
          <w:lang w:val="nl-BE"/>
        </w:rPr>
      </w:pPr>
    </w:p>
    <w:p w14:paraId="28B33FB1" w14:textId="7F9F38F2" w:rsidR="006C54FC" w:rsidRDefault="006C54FC" w:rsidP="00174ADD">
      <w:pPr>
        <w:jc w:val="center"/>
        <w:rPr>
          <w:rFonts w:ascii="Calibri" w:hAnsi="Calibri"/>
          <w:b/>
          <w:szCs w:val="20"/>
          <w:lang w:val="nl-BE"/>
        </w:rPr>
      </w:pPr>
    </w:p>
    <w:p w14:paraId="1A589F57" w14:textId="1BA962B5" w:rsidR="006C54FC" w:rsidRDefault="006C54FC" w:rsidP="00174ADD">
      <w:pPr>
        <w:jc w:val="center"/>
        <w:rPr>
          <w:rFonts w:ascii="Calibri" w:hAnsi="Calibri"/>
          <w:b/>
          <w:szCs w:val="20"/>
          <w:lang w:val="nl-BE"/>
        </w:rPr>
      </w:pPr>
    </w:p>
    <w:p w14:paraId="4C3C8C8D" w14:textId="49E8CC0C" w:rsidR="006C54FC" w:rsidRDefault="006C54FC" w:rsidP="00174ADD">
      <w:pPr>
        <w:jc w:val="center"/>
        <w:rPr>
          <w:rFonts w:ascii="Calibri" w:hAnsi="Calibri"/>
          <w:b/>
          <w:szCs w:val="20"/>
          <w:lang w:val="nl-BE"/>
        </w:rPr>
      </w:pPr>
    </w:p>
    <w:p w14:paraId="02E8C580" w14:textId="36ED6A82" w:rsidR="006C54FC" w:rsidRDefault="006C54FC" w:rsidP="00174ADD">
      <w:pPr>
        <w:jc w:val="center"/>
        <w:rPr>
          <w:rFonts w:ascii="Calibri" w:hAnsi="Calibri"/>
          <w:b/>
          <w:szCs w:val="20"/>
          <w:lang w:val="nl-BE"/>
        </w:rPr>
      </w:pPr>
    </w:p>
    <w:p w14:paraId="4D1BE11C" w14:textId="77777777" w:rsidR="006C54FC" w:rsidRDefault="006C54FC" w:rsidP="00174ADD">
      <w:pPr>
        <w:jc w:val="center"/>
        <w:rPr>
          <w:rFonts w:ascii="Calibri" w:hAnsi="Calibri"/>
          <w:b/>
          <w:szCs w:val="20"/>
          <w:lang w:val="nl-BE"/>
        </w:rPr>
      </w:pPr>
    </w:p>
    <w:p w14:paraId="06E4CF79" w14:textId="12F804B0" w:rsidR="006C54FC" w:rsidRDefault="006C54FC" w:rsidP="00174ADD">
      <w:pPr>
        <w:jc w:val="center"/>
        <w:rPr>
          <w:rFonts w:ascii="Calibri" w:hAnsi="Calibri"/>
          <w:b/>
          <w:szCs w:val="20"/>
          <w:lang w:val="nl-BE"/>
        </w:rPr>
      </w:pPr>
    </w:p>
    <w:p w14:paraId="4FD8A276" w14:textId="77777777" w:rsidR="006C54FC" w:rsidRPr="006C54FC" w:rsidRDefault="006C54FC" w:rsidP="00174ADD">
      <w:pPr>
        <w:jc w:val="center"/>
        <w:rPr>
          <w:rFonts w:ascii="Calibri" w:hAnsi="Calibri"/>
          <w:b/>
          <w:szCs w:val="20"/>
          <w:lang w:val="nl-BE"/>
        </w:rPr>
      </w:pPr>
    </w:p>
    <w:p w14:paraId="3C79BAE2" w14:textId="77777777" w:rsidR="00370943" w:rsidRDefault="00370943" w:rsidP="009E5A6F">
      <w:pPr>
        <w:spacing w:before="240"/>
        <w:jc w:val="left"/>
        <w:rPr>
          <w:rFonts w:ascii="Calibri" w:hAnsi="Calibri"/>
          <w:b/>
          <w:szCs w:val="20"/>
          <w:u w:val="single"/>
          <w:lang w:val="nl-BE"/>
        </w:rPr>
      </w:pPr>
    </w:p>
    <w:p w14:paraId="50AAA89C" w14:textId="0D48F1FA" w:rsidR="00370943" w:rsidRPr="00370943" w:rsidRDefault="009E5A6F" w:rsidP="009E5A6F">
      <w:pPr>
        <w:spacing w:before="240"/>
        <w:jc w:val="left"/>
        <w:rPr>
          <w:rFonts w:ascii="Calibri" w:hAnsi="Calibri"/>
          <w:szCs w:val="20"/>
          <w:lang w:val="nl-BE"/>
        </w:rPr>
      </w:pPr>
      <w:r w:rsidRPr="00FC2647">
        <w:rPr>
          <w:rFonts w:ascii="Calibri" w:hAnsi="Calibri"/>
          <w:b/>
          <w:szCs w:val="20"/>
          <w:u w:val="single"/>
          <w:lang w:val="nl-BE"/>
        </w:rPr>
        <w:t>Voorbeeld 2</w:t>
      </w:r>
      <w:r w:rsidRPr="00370943">
        <w:rPr>
          <w:rFonts w:ascii="Calibri" w:hAnsi="Calibri"/>
          <w:b/>
          <w:szCs w:val="20"/>
          <w:u w:val="single"/>
          <w:lang w:val="nl-BE"/>
        </w:rPr>
        <w:t>:</w:t>
      </w:r>
      <w:r w:rsidRPr="00370943">
        <w:rPr>
          <w:rFonts w:ascii="Calibri" w:hAnsi="Calibri"/>
          <w:szCs w:val="20"/>
          <w:lang w:val="nl-BE"/>
        </w:rPr>
        <w:t xml:space="preserve"> </w:t>
      </w:r>
      <w:r w:rsidR="00370943" w:rsidRPr="00370943">
        <w:rPr>
          <w:rFonts w:ascii="Calibri" w:hAnsi="Calibri"/>
          <w:szCs w:val="20"/>
          <w:lang w:val="nl-BE"/>
        </w:rPr>
        <w:t xml:space="preserve">Ru-106 </w:t>
      </w:r>
      <w:proofErr w:type="spellStart"/>
      <w:r w:rsidR="00370943" w:rsidRPr="00370943">
        <w:rPr>
          <w:rFonts w:ascii="Calibri" w:hAnsi="Calibri"/>
          <w:szCs w:val="20"/>
          <w:lang w:val="nl-BE"/>
        </w:rPr>
        <w:t>ooggapplicator</w:t>
      </w:r>
      <w:proofErr w:type="spellEnd"/>
      <w:r w:rsidR="00370943" w:rsidRPr="00370943">
        <w:rPr>
          <w:rFonts w:ascii="Calibri" w:hAnsi="Calibri"/>
          <w:szCs w:val="20"/>
          <w:lang w:val="nl-BE"/>
        </w:rPr>
        <w:t xml:space="preserve"> (model COB)</w:t>
      </w:r>
    </w:p>
    <w:p w14:paraId="148CBC58" w14:textId="241FD4E3" w:rsidR="009E5A6F" w:rsidRDefault="00C044B2" w:rsidP="00C044B2">
      <w:pPr>
        <w:spacing w:before="240"/>
        <w:rPr>
          <w:rFonts w:ascii="Calibri" w:hAnsi="Calibri"/>
          <w:szCs w:val="20"/>
          <w:lang w:val="nl"/>
        </w:rPr>
      </w:pPr>
      <w:r w:rsidRPr="00CA1CEF">
        <w:rPr>
          <w:rFonts w:ascii="Calibri" w:hAnsi="Calibri"/>
          <w:szCs w:val="20"/>
          <w:lang w:val="nl"/>
        </w:rPr>
        <w:t>Klik op "Toevoegen" onder de titel "Samenstelling" en vul het formulier in om het eerste deel van de samenstelling te omschrijven.</w:t>
      </w:r>
      <w:r w:rsidR="00E2112E" w:rsidRPr="00E2112E">
        <w:rPr>
          <w:rFonts w:ascii="Calibri" w:hAnsi="Calibri"/>
          <w:szCs w:val="20"/>
          <w:lang w:val="nl"/>
        </w:rPr>
        <w:t xml:space="preserve"> </w:t>
      </w:r>
      <w:r w:rsidR="00E2112E">
        <w:rPr>
          <w:rFonts w:ascii="Calibri" w:hAnsi="Calibri"/>
          <w:szCs w:val="20"/>
          <w:lang w:val="nl"/>
        </w:rPr>
        <w:t>Klik vervolgens op “Opslaan”.</w:t>
      </w:r>
    </w:p>
    <w:p w14:paraId="7436CD19" w14:textId="3232C7E5" w:rsidR="00370943" w:rsidRDefault="00370943" w:rsidP="00C044B2">
      <w:pPr>
        <w:spacing w:before="240"/>
        <w:rPr>
          <w:rFonts w:ascii="Calibri" w:hAnsi="Calibri"/>
          <w:szCs w:val="20"/>
          <w:lang w:val="nl"/>
        </w:rPr>
      </w:pPr>
      <w:r>
        <w:rPr>
          <w:noProof/>
        </w:rPr>
        <w:drawing>
          <wp:anchor distT="0" distB="0" distL="114300" distR="114300" simplePos="0" relativeHeight="251611136" behindDoc="0" locked="0" layoutInCell="1" allowOverlap="1" wp14:anchorId="478D8A16" wp14:editId="54765FE6">
            <wp:simplePos x="0" y="0"/>
            <wp:positionH relativeFrom="column">
              <wp:posOffset>1518920</wp:posOffset>
            </wp:positionH>
            <wp:positionV relativeFrom="paragraph">
              <wp:posOffset>134620</wp:posOffset>
            </wp:positionV>
            <wp:extent cx="3554730" cy="1792054"/>
            <wp:effectExtent l="19050" t="19050" r="26670" b="1778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720" t="5927" r="2238" b="3684"/>
                    <a:stretch/>
                  </pic:blipFill>
                  <pic:spPr bwMode="auto">
                    <a:xfrm>
                      <a:off x="0" y="0"/>
                      <a:ext cx="3554730" cy="1792054"/>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105AC323" w14:textId="702281CA" w:rsidR="00370943" w:rsidRDefault="00370943" w:rsidP="00C044B2">
      <w:pPr>
        <w:spacing w:before="240"/>
        <w:rPr>
          <w:rFonts w:ascii="Calibri" w:hAnsi="Calibri"/>
          <w:szCs w:val="20"/>
          <w:lang w:val="nl"/>
        </w:rPr>
      </w:pPr>
    </w:p>
    <w:p w14:paraId="716BA6B6" w14:textId="34BB2E12" w:rsidR="00370943" w:rsidRDefault="00370943" w:rsidP="00C044B2">
      <w:pPr>
        <w:spacing w:before="240"/>
        <w:rPr>
          <w:rFonts w:ascii="Calibri" w:hAnsi="Calibri"/>
          <w:szCs w:val="20"/>
          <w:lang w:val="nl"/>
        </w:rPr>
      </w:pPr>
    </w:p>
    <w:p w14:paraId="51913DCC" w14:textId="1B50AF9D" w:rsidR="00370943" w:rsidRDefault="00370943" w:rsidP="00C044B2">
      <w:pPr>
        <w:spacing w:before="240"/>
        <w:rPr>
          <w:rFonts w:ascii="Calibri" w:hAnsi="Calibri"/>
          <w:szCs w:val="20"/>
          <w:lang w:val="nl"/>
        </w:rPr>
      </w:pPr>
    </w:p>
    <w:p w14:paraId="35AE4BA5" w14:textId="7A98D77F" w:rsidR="00370943" w:rsidRDefault="00370943" w:rsidP="00C044B2">
      <w:pPr>
        <w:spacing w:before="240"/>
        <w:rPr>
          <w:rFonts w:ascii="Calibri" w:hAnsi="Calibri"/>
          <w:szCs w:val="20"/>
          <w:lang w:val="nl"/>
        </w:rPr>
      </w:pPr>
    </w:p>
    <w:p w14:paraId="54902C2E" w14:textId="612A3300" w:rsidR="00370943" w:rsidRPr="00CA1CEF" w:rsidRDefault="00370943" w:rsidP="00C044B2">
      <w:pPr>
        <w:spacing w:before="240"/>
        <w:rPr>
          <w:rFonts w:ascii="Calibri" w:hAnsi="Calibri"/>
          <w:szCs w:val="20"/>
          <w:lang w:val="nl-BE"/>
        </w:rPr>
      </w:pPr>
    </w:p>
    <w:p w14:paraId="356EE281" w14:textId="33DFF7D0" w:rsidR="009E5A6F" w:rsidRPr="00D46F9D" w:rsidRDefault="009E5A6F" w:rsidP="00174ADD">
      <w:pPr>
        <w:spacing w:before="240"/>
        <w:jc w:val="center"/>
        <w:rPr>
          <w:rFonts w:ascii="Calibri" w:hAnsi="Calibri"/>
          <w:szCs w:val="20"/>
        </w:rPr>
      </w:pPr>
    </w:p>
    <w:p w14:paraId="25D80C7D" w14:textId="77777777" w:rsidR="006555AB" w:rsidRPr="00D46F9D" w:rsidRDefault="006555AB">
      <w:pPr>
        <w:jc w:val="left"/>
        <w:rPr>
          <w:rFonts w:ascii="Calibri" w:hAnsi="Calibri"/>
          <w:b/>
          <w:szCs w:val="20"/>
          <w:u w:val="single"/>
        </w:rPr>
      </w:pPr>
    </w:p>
    <w:p w14:paraId="4C204FFD" w14:textId="77777777" w:rsidR="006555AB" w:rsidRPr="00D46F9D" w:rsidRDefault="006555AB">
      <w:pPr>
        <w:jc w:val="left"/>
        <w:rPr>
          <w:rFonts w:ascii="Calibri" w:hAnsi="Calibri"/>
          <w:b/>
          <w:szCs w:val="20"/>
          <w:u w:val="single"/>
        </w:rPr>
      </w:pPr>
    </w:p>
    <w:p w14:paraId="5DA680E2" w14:textId="229916DF" w:rsidR="00184D58" w:rsidRDefault="006555AB">
      <w:pPr>
        <w:jc w:val="left"/>
        <w:rPr>
          <w:rFonts w:ascii="Calibri" w:hAnsi="Calibri"/>
          <w:b/>
          <w:szCs w:val="20"/>
          <w:u w:val="single"/>
          <w:lang w:val="nl"/>
        </w:rPr>
      </w:pPr>
      <w:r>
        <w:rPr>
          <w:rFonts w:ascii="Calibri" w:hAnsi="Calibri"/>
          <w:b/>
          <w:szCs w:val="20"/>
          <w:u w:val="single"/>
          <w:lang w:val="nl"/>
        </w:rPr>
        <w:t xml:space="preserve">Voorbeeld 3 </w:t>
      </w:r>
      <w:r w:rsidRPr="009A71C5">
        <w:rPr>
          <w:rFonts w:ascii="Calibri" w:hAnsi="Calibri"/>
          <w:szCs w:val="20"/>
          <w:lang w:val="nl"/>
        </w:rPr>
        <w:t>Anchorseed (1 zaadje</w:t>
      </w:r>
      <w:r w:rsidRPr="00CA1CEF">
        <w:rPr>
          <w:rFonts w:ascii="Calibri" w:hAnsi="Calibri"/>
          <w:szCs w:val="20"/>
          <w:lang w:val="nl"/>
        </w:rPr>
        <w:t>)</w:t>
      </w:r>
    </w:p>
    <w:p w14:paraId="60053546" w14:textId="77777777" w:rsidR="004D71AF" w:rsidRPr="00CA1CEF" w:rsidRDefault="004D71AF" w:rsidP="004D71AF">
      <w:pPr>
        <w:spacing w:before="240"/>
        <w:rPr>
          <w:rFonts w:ascii="Calibri" w:hAnsi="Calibri"/>
          <w:szCs w:val="20"/>
          <w:lang w:val="nl-BE"/>
        </w:rPr>
      </w:pPr>
      <w:r w:rsidRPr="00CA1CEF">
        <w:rPr>
          <w:rFonts w:ascii="Calibri" w:hAnsi="Calibri"/>
          <w:szCs w:val="20"/>
          <w:lang w:val="nl"/>
        </w:rPr>
        <w:t>Klik op "Toevoegen" onder de titel "Samenstelling" en vul het formulier in om de samenstelling te omschrijven.</w:t>
      </w:r>
      <w:r>
        <w:rPr>
          <w:rFonts w:ascii="Calibri" w:hAnsi="Calibri"/>
          <w:szCs w:val="20"/>
          <w:lang w:val="nl"/>
        </w:rPr>
        <w:t xml:space="preserve"> Klik vervolgens op “Opslaan”.</w:t>
      </w:r>
    </w:p>
    <w:p w14:paraId="7075532F" w14:textId="4329623F" w:rsidR="004D71AF" w:rsidRPr="00CA1CEF" w:rsidRDefault="006555AB" w:rsidP="009E5A6F">
      <w:pPr>
        <w:spacing w:before="240"/>
        <w:jc w:val="left"/>
        <w:rPr>
          <w:rFonts w:ascii="Calibri" w:hAnsi="Calibri"/>
          <w:szCs w:val="20"/>
          <w:lang w:val="nl-BE"/>
        </w:rPr>
      </w:pPr>
      <w:r>
        <w:rPr>
          <w:noProof/>
        </w:rPr>
        <w:drawing>
          <wp:anchor distT="0" distB="0" distL="114300" distR="114300" simplePos="0" relativeHeight="251612160" behindDoc="0" locked="0" layoutInCell="1" allowOverlap="1" wp14:anchorId="04E70F58" wp14:editId="5C49EB79">
            <wp:simplePos x="0" y="0"/>
            <wp:positionH relativeFrom="column">
              <wp:posOffset>1454150</wp:posOffset>
            </wp:positionH>
            <wp:positionV relativeFrom="paragraph">
              <wp:posOffset>205105</wp:posOffset>
            </wp:positionV>
            <wp:extent cx="3653155" cy="1853565"/>
            <wp:effectExtent l="19050" t="19050" r="23495" b="133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53155" cy="1853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ACD1674" w14:textId="07D09327" w:rsidR="006555AB" w:rsidRPr="00D46F9D" w:rsidRDefault="006555AB" w:rsidP="00174ADD">
      <w:pPr>
        <w:spacing w:before="240"/>
        <w:jc w:val="center"/>
        <w:rPr>
          <w:rFonts w:ascii="Calibri" w:hAnsi="Calibri"/>
          <w:szCs w:val="20"/>
        </w:rPr>
      </w:pPr>
    </w:p>
    <w:p w14:paraId="113F77D5" w14:textId="43F7AEA1" w:rsidR="006555AB" w:rsidRPr="00D46F9D" w:rsidRDefault="006555AB" w:rsidP="00174ADD">
      <w:pPr>
        <w:spacing w:before="240"/>
        <w:jc w:val="center"/>
        <w:rPr>
          <w:rFonts w:ascii="Calibri" w:hAnsi="Calibri"/>
          <w:szCs w:val="20"/>
        </w:rPr>
      </w:pPr>
    </w:p>
    <w:p w14:paraId="4883985C" w14:textId="23B6F93C" w:rsidR="006555AB" w:rsidRPr="00D46F9D" w:rsidRDefault="006555AB" w:rsidP="00174ADD">
      <w:pPr>
        <w:spacing w:before="240"/>
        <w:jc w:val="center"/>
        <w:rPr>
          <w:rFonts w:ascii="Calibri" w:hAnsi="Calibri"/>
          <w:szCs w:val="20"/>
        </w:rPr>
      </w:pPr>
    </w:p>
    <w:p w14:paraId="670D44AC" w14:textId="77777777" w:rsidR="006555AB" w:rsidRPr="00D46F9D" w:rsidRDefault="006555AB" w:rsidP="00174ADD">
      <w:pPr>
        <w:spacing w:before="240"/>
        <w:jc w:val="center"/>
        <w:rPr>
          <w:rFonts w:ascii="Calibri" w:hAnsi="Calibri"/>
          <w:szCs w:val="20"/>
        </w:rPr>
      </w:pPr>
    </w:p>
    <w:p w14:paraId="28AD15B7" w14:textId="5D0B871A" w:rsidR="006555AB" w:rsidRPr="00D46F9D" w:rsidRDefault="006555AB" w:rsidP="00174ADD">
      <w:pPr>
        <w:spacing w:before="240"/>
        <w:jc w:val="center"/>
        <w:rPr>
          <w:rFonts w:ascii="Calibri" w:hAnsi="Calibri"/>
          <w:szCs w:val="20"/>
        </w:rPr>
      </w:pPr>
    </w:p>
    <w:p w14:paraId="56AD5BA7" w14:textId="77777777" w:rsidR="006555AB" w:rsidRPr="00D46F9D" w:rsidRDefault="006555AB" w:rsidP="00174ADD">
      <w:pPr>
        <w:spacing w:before="240"/>
        <w:jc w:val="center"/>
        <w:rPr>
          <w:rFonts w:ascii="Calibri" w:hAnsi="Calibri"/>
          <w:szCs w:val="20"/>
        </w:rPr>
      </w:pPr>
    </w:p>
    <w:p w14:paraId="2D3F490A" w14:textId="77777777" w:rsidR="00983EFF" w:rsidRDefault="00983EFF">
      <w:pPr>
        <w:jc w:val="left"/>
        <w:rPr>
          <w:rFonts w:ascii="Calibri" w:hAnsi="Calibri"/>
          <w:b/>
          <w:szCs w:val="20"/>
          <w:u w:val="single"/>
          <w:lang w:val="nl"/>
        </w:rPr>
      </w:pPr>
    </w:p>
    <w:p w14:paraId="69306826" w14:textId="60516291" w:rsidR="00A5687F" w:rsidRDefault="00A5687F">
      <w:pPr>
        <w:jc w:val="left"/>
        <w:rPr>
          <w:rFonts w:ascii="Calibri" w:hAnsi="Calibri"/>
          <w:b/>
          <w:szCs w:val="20"/>
          <w:lang w:val="nl"/>
        </w:rPr>
      </w:pPr>
      <w:r w:rsidRPr="00CA1CEF">
        <w:rPr>
          <w:rFonts w:ascii="Calibri" w:hAnsi="Calibri"/>
          <w:b/>
          <w:szCs w:val="20"/>
          <w:u w:val="single"/>
          <w:lang w:val="nl"/>
        </w:rPr>
        <w:t xml:space="preserve">Voorbeeld </w:t>
      </w:r>
      <w:r>
        <w:rPr>
          <w:rFonts w:ascii="Calibri" w:hAnsi="Calibri"/>
          <w:b/>
          <w:szCs w:val="20"/>
          <w:u w:val="single"/>
          <w:lang w:val="nl"/>
        </w:rPr>
        <w:t xml:space="preserve">4 </w:t>
      </w:r>
      <w:r w:rsidRPr="009A71C5">
        <w:rPr>
          <w:rFonts w:ascii="Calibri" w:hAnsi="Calibri"/>
          <w:b/>
          <w:szCs w:val="20"/>
          <w:u w:val="single"/>
          <w:lang w:val="nl"/>
        </w:rPr>
        <w:t>:</w:t>
      </w:r>
      <w:r w:rsidRPr="009A71C5">
        <w:rPr>
          <w:rFonts w:ascii="Calibri" w:hAnsi="Calibri"/>
          <w:szCs w:val="20"/>
          <w:lang w:val="nl"/>
        </w:rPr>
        <w:t xml:space="preserve">  </w:t>
      </w:r>
      <w:bookmarkStart w:id="20" w:name="_Hlk129158891"/>
      <w:r>
        <w:rPr>
          <w:rFonts w:ascii="Calibri" w:hAnsi="Calibri"/>
          <w:szCs w:val="20"/>
          <w:lang w:val="nl"/>
        </w:rPr>
        <w:t>PET-TRACER 18F-NAV4694  UZ Leuven</w:t>
      </w:r>
      <w:r>
        <w:rPr>
          <w:rFonts w:ascii="Calibri" w:hAnsi="Calibri"/>
          <w:b/>
          <w:szCs w:val="20"/>
          <w:lang w:val="nl"/>
        </w:rPr>
        <w:t xml:space="preserve"> </w:t>
      </w:r>
    </w:p>
    <w:bookmarkEnd w:id="20"/>
    <w:p w14:paraId="224B6918" w14:textId="77777777" w:rsidR="00A5687F" w:rsidRDefault="00A5687F">
      <w:pPr>
        <w:jc w:val="left"/>
        <w:rPr>
          <w:rFonts w:ascii="Calibri" w:hAnsi="Calibri"/>
          <w:b/>
          <w:szCs w:val="20"/>
          <w:lang w:val="nl"/>
        </w:rPr>
      </w:pPr>
    </w:p>
    <w:p w14:paraId="420B76E4" w14:textId="77777777" w:rsidR="00A5687F" w:rsidRPr="00CA1CEF" w:rsidRDefault="00A5687F" w:rsidP="00A5687F">
      <w:pPr>
        <w:spacing w:before="240"/>
        <w:rPr>
          <w:rFonts w:ascii="Calibri" w:hAnsi="Calibri"/>
          <w:szCs w:val="20"/>
          <w:lang w:val="nl-BE"/>
        </w:rPr>
      </w:pPr>
      <w:r w:rsidRPr="00CA1CEF">
        <w:rPr>
          <w:rFonts w:ascii="Calibri" w:hAnsi="Calibri"/>
          <w:szCs w:val="20"/>
          <w:lang w:val="nl"/>
        </w:rPr>
        <w:t>Klik op "Toevoegen" onder de titel "Samenstelling" en vul het formulier in om de samenstelling te omschrijven.</w:t>
      </w:r>
      <w:r>
        <w:rPr>
          <w:rFonts w:ascii="Calibri" w:hAnsi="Calibri"/>
          <w:szCs w:val="20"/>
          <w:lang w:val="nl"/>
        </w:rPr>
        <w:t xml:space="preserve"> Klik vervolgens op “Opslaan”.</w:t>
      </w:r>
    </w:p>
    <w:p w14:paraId="6142AB0E" w14:textId="1E44BB30" w:rsidR="00184D58" w:rsidRDefault="00184D58">
      <w:pPr>
        <w:jc w:val="left"/>
        <w:rPr>
          <w:rFonts w:ascii="Calibri" w:hAnsi="Calibri"/>
          <w:b/>
          <w:szCs w:val="20"/>
          <w:lang w:val="nl"/>
        </w:rPr>
      </w:pPr>
    </w:p>
    <w:p w14:paraId="08B39B44" w14:textId="1D89368A" w:rsidR="00A5687F" w:rsidRDefault="000F67E2">
      <w:pPr>
        <w:jc w:val="left"/>
        <w:rPr>
          <w:rFonts w:ascii="Helvetica" w:hAnsi="Helvetica"/>
          <w:color w:val="333333"/>
          <w:sz w:val="21"/>
          <w:szCs w:val="21"/>
          <w:shd w:val="clear" w:color="auto" w:fill="FFFFFF"/>
        </w:rPr>
      </w:pPr>
      <w:r>
        <w:rPr>
          <w:noProof/>
        </w:rPr>
        <w:drawing>
          <wp:anchor distT="0" distB="0" distL="114300" distR="114300" simplePos="0" relativeHeight="251617280" behindDoc="0" locked="0" layoutInCell="1" allowOverlap="1" wp14:anchorId="35755A4F" wp14:editId="5236A421">
            <wp:simplePos x="0" y="0"/>
            <wp:positionH relativeFrom="column">
              <wp:posOffset>1393190</wp:posOffset>
            </wp:positionH>
            <wp:positionV relativeFrom="paragraph">
              <wp:posOffset>155575</wp:posOffset>
            </wp:positionV>
            <wp:extent cx="4076700" cy="2069465"/>
            <wp:effectExtent l="19050" t="19050" r="19050" b="2603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76700" cy="2069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35E318C" w14:textId="5A4ED689" w:rsidR="000F67E2" w:rsidRDefault="000F67E2">
      <w:pPr>
        <w:jc w:val="left"/>
        <w:rPr>
          <w:rFonts w:ascii="Helvetica" w:hAnsi="Helvetica"/>
          <w:color w:val="333333"/>
          <w:sz w:val="21"/>
          <w:szCs w:val="21"/>
          <w:shd w:val="clear" w:color="auto" w:fill="FFFFFF"/>
        </w:rPr>
      </w:pPr>
    </w:p>
    <w:p w14:paraId="6E1761B4" w14:textId="77777777" w:rsidR="00A5687F" w:rsidRDefault="00A5687F">
      <w:pPr>
        <w:jc w:val="left"/>
        <w:rPr>
          <w:rFonts w:ascii="Calibri" w:hAnsi="Calibri"/>
          <w:b/>
          <w:szCs w:val="20"/>
          <w:lang w:val="nl"/>
        </w:rPr>
      </w:pPr>
    </w:p>
    <w:p w14:paraId="58DE2C0C" w14:textId="77777777" w:rsidR="000F67E2" w:rsidRDefault="000F67E2" w:rsidP="00251602">
      <w:pPr>
        <w:rPr>
          <w:rFonts w:ascii="Calibri" w:hAnsi="Calibri"/>
          <w:b/>
          <w:szCs w:val="20"/>
          <w:lang w:val="nl"/>
        </w:rPr>
      </w:pPr>
    </w:p>
    <w:p w14:paraId="40DFA332" w14:textId="77777777" w:rsidR="000F67E2" w:rsidRDefault="000F67E2" w:rsidP="00251602">
      <w:pPr>
        <w:rPr>
          <w:rFonts w:ascii="Calibri" w:hAnsi="Calibri"/>
          <w:b/>
          <w:szCs w:val="20"/>
          <w:lang w:val="nl"/>
        </w:rPr>
      </w:pPr>
    </w:p>
    <w:p w14:paraId="1C2A4529" w14:textId="77777777" w:rsidR="000F67E2" w:rsidRDefault="000F67E2" w:rsidP="00251602">
      <w:pPr>
        <w:rPr>
          <w:rFonts w:ascii="Calibri" w:hAnsi="Calibri"/>
          <w:b/>
          <w:szCs w:val="20"/>
          <w:lang w:val="nl"/>
        </w:rPr>
      </w:pPr>
    </w:p>
    <w:p w14:paraId="0E1885AA" w14:textId="77777777" w:rsidR="000F67E2" w:rsidRDefault="000F67E2" w:rsidP="00251602">
      <w:pPr>
        <w:rPr>
          <w:rFonts w:ascii="Calibri" w:hAnsi="Calibri"/>
          <w:b/>
          <w:szCs w:val="20"/>
          <w:lang w:val="nl"/>
        </w:rPr>
      </w:pPr>
    </w:p>
    <w:p w14:paraId="0A1649D5" w14:textId="77777777" w:rsidR="000F67E2" w:rsidRDefault="000F67E2" w:rsidP="00251602">
      <w:pPr>
        <w:rPr>
          <w:rFonts w:ascii="Calibri" w:hAnsi="Calibri"/>
          <w:b/>
          <w:szCs w:val="20"/>
          <w:lang w:val="nl"/>
        </w:rPr>
      </w:pPr>
    </w:p>
    <w:p w14:paraId="7212C505" w14:textId="77777777" w:rsidR="000F67E2" w:rsidRDefault="000F67E2" w:rsidP="00251602">
      <w:pPr>
        <w:rPr>
          <w:rFonts w:ascii="Calibri" w:hAnsi="Calibri"/>
          <w:b/>
          <w:szCs w:val="20"/>
          <w:lang w:val="nl"/>
        </w:rPr>
      </w:pPr>
    </w:p>
    <w:p w14:paraId="5D1C6834" w14:textId="77777777" w:rsidR="000F67E2" w:rsidRDefault="000F67E2" w:rsidP="00251602">
      <w:pPr>
        <w:rPr>
          <w:rFonts w:ascii="Calibri" w:hAnsi="Calibri"/>
          <w:b/>
          <w:szCs w:val="20"/>
          <w:lang w:val="nl"/>
        </w:rPr>
      </w:pPr>
    </w:p>
    <w:p w14:paraId="3274414C" w14:textId="77777777" w:rsidR="000F67E2" w:rsidRDefault="000F67E2" w:rsidP="00251602">
      <w:pPr>
        <w:rPr>
          <w:rFonts w:ascii="Calibri" w:hAnsi="Calibri"/>
          <w:b/>
          <w:szCs w:val="20"/>
          <w:lang w:val="nl"/>
        </w:rPr>
      </w:pPr>
    </w:p>
    <w:p w14:paraId="7D665220" w14:textId="77777777" w:rsidR="000F67E2" w:rsidRDefault="000F67E2" w:rsidP="00251602">
      <w:pPr>
        <w:rPr>
          <w:rFonts w:ascii="Calibri" w:hAnsi="Calibri"/>
          <w:b/>
          <w:szCs w:val="20"/>
          <w:lang w:val="nl"/>
        </w:rPr>
      </w:pPr>
    </w:p>
    <w:p w14:paraId="42359CBB" w14:textId="77777777" w:rsidR="000F67E2" w:rsidRDefault="000F67E2" w:rsidP="00251602">
      <w:pPr>
        <w:rPr>
          <w:rFonts w:ascii="Calibri" w:hAnsi="Calibri"/>
          <w:b/>
          <w:szCs w:val="20"/>
          <w:lang w:val="nl"/>
        </w:rPr>
      </w:pPr>
    </w:p>
    <w:p w14:paraId="7F6690D4" w14:textId="77777777" w:rsidR="000F67E2" w:rsidRDefault="000F67E2" w:rsidP="00251602">
      <w:pPr>
        <w:rPr>
          <w:rFonts w:ascii="Calibri" w:hAnsi="Calibri"/>
          <w:b/>
          <w:szCs w:val="20"/>
          <w:lang w:val="nl"/>
        </w:rPr>
      </w:pPr>
    </w:p>
    <w:p w14:paraId="6FE1E1D7" w14:textId="77777777" w:rsidR="00983EFF" w:rsidRPr="00CA1CEF" w:rsidRDefault="00983EFF" w:rsidP="00983EFF">
      <w:pPr>
        <w:spacing w:before="240" w:after="240"/>
        <w:rPr>
          <w:rFonts w:ascii="Calibri" w:hAnsi="Calibri"/>
          <w:szCs w:val="20"/>
          <w:lang w:val="nl-BE"/>
        </w:rPr>
      </w:pPr>
      <w:r w:rsidRPr="00CA1CEF">
        <w:rPr>
          <w:rFonts w:ascii="Calibri" w:hAnsi="Calibri"/>
          <w:szCs w:val="20"/>
          <w:lang w:val="nl"/>
        </w:rPr>
        <w:t>3. Klik op "Bevestig de inhoud van deze rubriek" om de gegevens te bewaren en over te gaan naar de volgende tab.</w:t>
      </w:r>
    </w:p>
    <w:p w14:paraId="33728BCC" w14:textId="77777777" w:rsidR="000F67E2" w:rsidRDefault="000F67E2" w:rsidP="00251602">
      <w:pPr>
        <w:rPr>
          <w:rFonts w:ascii="Calibri" w:hAnsi="Calibri"/>
          <w:b/>
          <w:szCs w:val="20"/>
          <w:lang w:val="nl"/>
        </w:rPr>
      </w:pPr>
    </w:p>
    <w:p w14:paraId="1F0D78C4" w14:textId="37D9A3ED" w:rsidR="00251602" w:rsidRPr="00CA1CEF" w:rsidRDefault="00251602" w:rsidP="00251602">
      <w:pPr>
        <w:rPr>
          <w:rFonts w:ascii="Calibri" w:hAnsi="Calibri"/>
          <w:b/>
          <w:szCs w:val="20"/>
          <w:lang w:val="nl-BE"/>
        </w:rPr>
      </w:pPr>
      <w:r w:rsidRPr="00CA1CEF">
        <w:rPr>
          <w:rFonts w:ascii="Calibri" w:hAnsi="Calibri"/>
          <w:b/>
          <w:szCs w:val="20"/>
          <w:lang w:val="nl"/>
        </w:rPr>
        <w:t xml:space="preserve">Stap 5: tab "Terugbetaling" </w:t>
      </w:r>
    </w:p>
    <w:p w14:paraId="18B815BC" w14:textId="77777777" w:rsidR="00E20B7E" w:rsidRPr="00CA1CEF" w:rsidRDefault="00E20B7E" w:rsidP="0095173F">
      <w:pPr>
        <w:rPr>
          <w:rFonts w:ascii="Calibri" w:hAnsi="Calibri"/>
          <w:szCs w:val="20"/>
          <w:lang w:val="nl-BE"/>
        </w:rPr>
      </w:pPr>
    </w:p>
    <w:p w14:paraId="2207E046" w14:textId="220E23ED" w:rsidR="00251602" w:rsidRPr="00CA1CEF" w:rsidRDefault="00E20B7E" w:rsidP="0095173F">
      <w:pPr>
        <w:rPr>
          <w:rFonts w:ascii="Calibri" w:hAnsi="Calibri"/>
          <w:szCs w:val="20"/>
          <w:lang w:val="nl-BE"/>
        </w:rPr>
      </w:pPr>
      <w:r w:rsidRPr="00CA1CEF">
        <w:rPr>
          <w:rFonts w:ascii="Calibri" w:hAnsi="Calibri"/>
          <w:szCs w:val="20"/>
          <w:lang w:val="nl"/>
        </w:rPr>
        <w:t xml:space="preserve">1. Preciseer uw </w:t>
      </w:r>
      <w:r w:rsidRPr="00CA1CEF">
        <w:rPr>
          <w:rFonts w:ascii="Calibri" w:hAnsi="Calibri"/>
          <w:b/>
          <w:bCs/>
          <w:szCs w:val="20"/>
          <w:lang w:val="nl"/>
        </w:rPr>
        <w:t xml:space="preserve">voorstel </w:t>
      </w:r>
      <w:r w:rsidRPr="00CA1CEF">
        <w:rPr>
          <w:rFonts w:ascii="Calibri" w:hAnsi="Calibri"/>
          <w:szCs w:val="20"/>
          <w:lang w:val="nl"/>
        </w:rPr>
        <w:t xml:space="preserve">met betrekking tot de </w:t>
      </w:r>
      <w:r w:rsidR="00686458" w:rsidRPr="00CA1CEF">
        <w:rPr>
          <w:rFonts w:ascii="Calibri" w:hAnsi="Calibri"/>
          <w:b/>
          <w:bCs/>
          <w:szCs w:val="20"/>
          <w:lang w:val="nl"/>
        </w:rPr>
        <w:t>vergoedingsvoorwaarden</w:t>
      </w:r>
      <w:r w:rsidRPr="00CA1CEF">
        <w:rPr>
          <w:rFonts w:ascii="Calibri" w:hAnsi="Calibri"/>
          <w:szCs w:val="20"/>
          <w:lang w:val="nl"/>
        </w:rPr>
        <w:t>:</w:t>
      </w:r>
    </w:p>
    <w:p w14:paraId="7D65A1D5" w14:textId="2FF32D32" w:rsidR="00762AD1" w:rsidRPr="00CA1CEF" w:rsidRDefault="00762AD1" w:rsidP="00762AD1">
      <w:pPr>
        <w:spacing w:before="240"/>
        <w:rPr>
          <w:rFonts w:ascii="Calibri" w:hAnsi="Calibri"/>
          <w:szCs w:val="20"/>
          <w:lang w:val="nl-BE"/>
        </w:rPr>
      </w:pPr>
      <w:r w:rsidRPr="00CA1CEF">
        <w:rPr>
          <w:rFonts w:ascii="Calibri" w:hAnsi="Calibri"/>
          <w:szCs w:val="20"/>
          <w:lang w:val="nl"/>
        </w:rPr>
        <w:t>U kunt een vergoedingsvoorwaarde toevoegen door op "Toevoegen" te klikken.</w:t>
      </w:r>
    </w:p>
    <w:p w14:paraId="3EFE57CC" w14:textId="77777777" w:rsidR="00762AD1" w:rsidRPr="00CA1CEF" w:rsidRDefault="00762AD1" w:rsidP="00762AD1">
      <w:pPr>
        <w:pStyle w:val="Default"/>
        <w:rPr>
          <w:rFonts w:ascii="Calibri" w:hAnsi="Calibri" w:cs="Times New Roman"/>
          <w:color w:val="auto"/>
          <w:sz w:val="20"/>
          <w:szCs w:val="20"/>
          <w:highlight w:val="yellow"/>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762AD1" w:rsidRPr="0063456D" w14:paraId="75CB80E3" w14:textId="77777777" w:rsidTr="0049379F">
        <w:trPr>
          <w:trHeight w:val="143"/>
        </w:trPr>
        <w:tc>
          <w:tcPr>
            <w:tcW w:w="1913" w:type="dxa"/>
            <w:tcBorders>
              <w:top w:val="single" w:sz="8" w:space="0" w:color="000000"/>
              <w:left w:val="single" w:sz="8" w:space="0" w:color="000000"/>
              <w:bottom w:val="single" w:sz="8" w:space="0" w:color="000000"/>
              <w:right w:val="single" w:sz="8" w:space="0" w:color="000000"/>
            </w:tcBorders>
          </w:tcPr>
          <w:p w14:paraId="3E7B0AD8" w14:textId="77777777" w:rsidR="00762AD1" w:rsidRPr="00CA1CEF" w:rsidRDefault="00762AD1" w:rsidP="0049379F">
            <w:pPr>
              <w:pStyle w:val="Default"/>
              <w:jc w:val="center"/>
              <w:rPr>
                <w:rFonts w:ascii="Calibri" w:hAnsi="Calibri" w:cs="Times New Roman"/>
                <w:sz w:val="20"/>
                <w:szCs w:val="20"/>
                <w:lang w:val="fr-BE"/>
              </w:rPr>
            </w:pPr>
            <w:r w:rsidRPr="00CA1CEF">
              <w:rPr>
                <w:rFonts w:ascii="Calibri" w:hAnsi="Calibri" w:cs="Times New Roman"/>
                <w:b/>
                <w:bCs/>
                <w:sz w:val="20"/>
                <w:szCs w:val="20"/>
                <w:lang w:val="nl"/>
              </w:rPr>
              <w:t xml:space="preserve">Veldnaam </w:t>
            </w:r>
          </w:p>
        </w:tc>
        <w:tc>
          <w:tcPr>
            <w:tcW w:w="3685" w:type="dxa"/>
            <w:tcBorders>
              <w:top w:val="single" w:sz="8" w:space="0" w:color="000000"/>
              <w:left w:val="single" w:sz="8" w:space="0" w:color="000000"/>
              <w:bottom w:val="single" w:sz="8" w:space="0" w:color="000000"/>
              <w:right w:val="single" w:sz="8" w:space="0" w:color="000000"/>
            </w:tcBorders>
          </w:tcPr>
          <w:p w14:paraId="115BE33A" w14:textId="77777777" w:rsidR="00762AD1" w:rsidRPr="00CA1CEF" w:rsidRDefault="00762AD1" w:rsidP="0049379F">
            <w:pPr>
              <w:pStyle w:val="Default"/>
              <w:jc w:val="center"/>
              <w:rPr>
                <w:rFonts w:ascii="Calibri" w:hAnsi="Calibri" w:cs="Times New Roman"/>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tcPr>
          <w:p w14:paraId="0D28EAFC" w14:textId="77777777" w:rsidR="00762AD1" w:rsidRPr="00CA1CEF" w:rsidRDefault="00762AD1" w:rsidP="0049379F">
            <w:pPr>
              <w:pStyle w:val="Default"/>
              <w:jc w:val="center"/>
              <w:rPr>
                <w:rFonts w:ascii="Calibri" w:hAnsi="Calibri" w:cs="Times New Roman"/>
                <w:sz w:val="20"/>
                <w:szCs w:val="20"/>
              </w:rPr>
            </w:pPr>
            <w:proofErr w:type="spellStart"/>
            <w:r w:rsidRPr="00CA1CEF">
              <w:rPr>
                <w:rFonts w:ascii="Calibri" w:hAnsi="Calibri" w:cs="Times New Roman"/>
                <w:b/>
                <w:bCs/>
                <w:sz w:val="20"/>
                <w:szCs w:val="20"/>
              </w:rPr>
              <w:t>Voorbeeld</w:t>
            </w:r>
            <w:proofErr w:type="spellEnd"/>
            <w:r w:rsidRPr="00CA1CEF">
              <w:rPr>
                <w:rFonts w:ascii="Calibri" w:hAnsi="Calibri" w:cs="Times New Roman"/>
                <w:b/>
                <w:bCs/>
                <w:sz w:val="20"/>
                <w:szCs w:val="20"/>
              </w:rPr>
              <w:t xml:space="preserve"> </w:t>
            </w:r>
          </w:p>
        </w:tc>
      </w:tr>
      <w:tr w:rsidR="00762AD1" w:rsidRPr="0063456D" w14:paraId="155E5B41" w14:textId="77777777" w:rsidTr="0049379F">
        <w:trPr>
          <w:trHeight w:val="1240"/>
        </w:trPr>
        <w:tc>
          <w:tcPr>
            <w:tcW w:w="1913" w:type="dxa"/>
            <w:tcBorders>
              <w:top w:val="single" w:sz="8" w:space="0" w:color="000000"/>
              <w:left w:val="single" w:sz="8" w:space="0" w:color="000000"/>
              <w:bottom w:val="single" w:sz="8" w:space="0" w:color="000000"/>
              <w:right w:val="single" w:sz="8" w:space="0" w:color="000000"/>
            </w:tcBorders>
            <w:vAlign w:val="center"/>
          </w:tcPr>
          <w:p w14:paraId="1B1C7F46" w14:textId="77777777" w:rsidR="00762AD1" w:rsidRPr="00CA1CEF" w:rsidRDefault="00762AD1" w:rsidP="0049379F">
            <w:pPr>
              <w:pStyle w:val="Default"/>
              <w:jc w:val="both"/>
              <w:rPr>
                <w:rFonts w:ascii="Calibri" w:hAnsi="Calibri" w:cs="Times New Roman"/>
                <w:sz w:val="20"/>
                <w:szCs w:val="20"/>
              </w:rPr>
            </w:pPr>
            <w:proofErr w:type="spellStart"/>
            <w:r w:rsidRPr="00CA1CEF">
              <w:rPr>
                <w:rFonts w:ascii="Calibri" w:hAnsi="Calibri" w:cs="Times New Roman"/>
                <w:b/>
                <w:bCs/>
                <w:sz w:val="20"/>
                <w:szCs w:val="20"/>
              </w:rPr>
              <w:t>Aflevering</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2F4B6F2E" w14:textId="08C66D16"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De plaats(en) waar het </w:t>
            </w:r>
            <w:r w:rsidR="001349F5">
              <w:rPr>
                <w:rFonts w:ascii="Calibri" w:hAnsi="Calibri" w:cs="Times New Roman"/>
                <w:sz w:val="20"/>
                <w:szCs w:val="20"/>
                <w:lang w:val="nl"/>
              </w:rPr>
              <w:t xml:space="preserve">radiofarmaceutisch product </w:t>
            </w:r>
            <w:r w:rsidRPr="00CA1CEF">
              <w:rPr>
                <w:rFonts w:ascii="Calibri" w:hAnsi="Calibri" w:cs="Times New Roman"/>
                <w:sz w:val="20"/>
                <w:szCs w:val="20"/>
                <w:lang w:val="nl"/>
              </w:rPr>
              <w:t xml:space="preserve">wordt afgeleverd </w:t>
            </w:r>
            <w:r w:rsidR="001349F5">
              <w:rPr>
                <w:rFonts w:ascii="Calibri" w:hAnsi="Calibri" w:cs="Times New Roman"/>
                <w:sz w:val="20"/>
                <w:szCs w:val="20"/>
                <w:lang w:val="nl"/>
              </w:rPr>
              <w:t>(</w:t>
            </w:r>
            <w:r w:rsidRPr="00CA1CEF">
              <w:rPr>
                <w:rFonts w:ascii="Calibri" w:hAnsi="Calibri" w:cs="Times New Roman"/>
                <w:sz w:val="20"/>
                <w:szCs w:val="20"/>
                <w:lang w:val="nl"/>
              </w:rPr>
              <w:t>ziekenhuismilieu</w:t>
            </w:r>
            <w:r w:rsidR="001349F5">
              <w:rPr>
                <w:rFonts w:ascii="Calibri" w:hAnsi="Calibri" w:cs="Times New Roman"/>
                <w:sz w:val="20"/>
                <w:szCs w:val="20"/>
                <w:lang w:val="nl"/>
              </w:rPr>
              <w:t>)</w:t>
            </w:r>
          </w:p>
          <w:p w14:paraId="7BF50DE0" w14:textId="4A42AA0D"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(keuzevelden – vink 1 of meerdere veld</w:t>
            </w:r>
            <w:r w:rsidR="009E153B">
              <w:rPr>
                <w:rFonts w:ascii="Calibri" w:hAnsi="Calibri" w:cs="Times New Roman"/>
                <w:sz w:val="20"/>
                <w:szCs w:val="20"/>
                <w:lang w:val="nl"/>
              </w:rPr>
              <w:t>(</w:t>
            </w:r>
            <w:r w:rsidRPr="00CA1CEF">
              <w:rPr>
                <w:rFonts w:ascii="Calibri" w:hAnsi="Calibri" w:cs="Times New Roman"/>
                <w:sz w:val="20"/>
                <w:szCs w:val="20"/>
                <w:lang w:val="nl"/>
              </w:rPr>
              <w:t>en</w:t>
            </w:r>
            <w:r w:rsidR="009E153B">
              <w:rPr>
                <w:rFonts w:ascii="Calibri" w:hAnsi="Calibri" w:cs="Times New Roman"/>
                <w:sz w:val="20"/>
                <w:szCs w:val="20"/>
                <w:lang w:val="nl"/>
              </w:rPr>
              <w:t>)</w:t>
            </w:r>
            <w:r w:rsidRPr="00CA1CEF">
              <w:rPr>
                <w:rFonts w:ascii="Calibri" w:hAnsi="Calibri" w:cs="Times New Roman"/>
                <w:sz w:val="20"/>
                <w:szCs w:val="20"/>
                <w:lang w:val="nl"/>
              </w:rPr>
              <w:t xml:space="preserve"> aan) </w:t>
            </w:r>
          </w:p>
        </w:tc>
        <w:tc>
          <w:tcPr>
            <w:tcW w:w="3402" w:type="dxa"/>
            <w:tcBorders>
              <w:top w:val="single" w:sz="8" w:space="0" w:color="000000"/>
              <w:left w:val="single" w:sz="8" w:space="0" w:color="000000"/>
              <w:bottom w:val="single" w:sz="8" w:space="0" w:color="000000"/>
              <w:right w:val="single" w:sz="8" w:space="0" w:color="000000"/>
            </w:tcBorders>
            <w:vAlign w:val="center"/>
          </w:tcPr>
          <w:p w14:paraId="0322463C" w14:textId="77777777"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Mogelijke keuzes: </w:t>
            </w:r>
          </w:p>
          <w:p w14:paraId="294B414B" w14:textId="77777777"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 Ambulant: in het ziekenhuis, aflevering aan ambulante patiënten (zonder verblijf) </w:t>
            </w:r>
          </w:p>
          <w:p w14:paraId="7E22BA9F" w14:textId="6F628D23"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Ziekenhuis: in ziekenhuismilieu, aflevering aan gehospitaliseerde patiënten (met overnachting)</w:t>
            </w:r>
          </w:p>
        </w:tc>
      </w:tr>
      <w:tr w:rsidR="00762AD1" w:rsidRPr="0063456D" w14:paraId="0C645F0E" w14:textId="77777777" w:rsidTr="0049379F">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5FDF78E5" w14:textId="77777777" w:rsidR="00762AD1" w:rsidRPr="00CA1CEF" w:rsidRDefault="00762AD1" w:rsidP="0049379F">
            <w:pPr>
              <w:pStyle w:val="Default"/>
              <w:jc w:val="both"/>
              <w:rPr>
                <w:rFonts w:ascii="Calibri" w:hAnsi="Calibri" w:cs="Times New Roman"/>
                <w:sz w:val="20"/>
                <w:szCs w:val="20"/>
              </w:rPr>
            </w:pPr>
            <w:proofErr w:type="spellStart"/>
            <w:r w:rsidRPr="00CA1CEF">
              <w:rPr>
                <w:rFonts w:ascii="Calibri" w:hAnsi="Calibri" w:cs="Times New Roman"/>
                <w:b/>
                <w:bCs/>
                <w:sz w:val="20"/>
                <w:szCs w:val="20"/>
              </w:rPr>
              <w:t>Wettelijke</w:t>
            </w:r>
            <w:proofErr w:type="spellEnd"/>
            <w:r w:rsidRPr="00CA1CEF">
              <w:rPr>
                <w:rFonts w:ascii="Calibri" w:hAnsi="Calibri" w:cs="Times New Roman"/>
                <w:b/>
                <w:bCs/>
                <w:sz w:val="20"/>
                <w:szCs w:val="20"/>
              </w:rPr>
              <w:t xml:space="preserve"> basis</w:t>
            </w:r>
          </w:p>
        </w:tc>
        <w:tc>
          <w:tcPr>
            <w:tcW w:w="3685" w:type="dxa"/>
            <w:tcBorders>
              <w:top w:val="single" w:sz="8" w:space="0" w:color="000000"/>
              <w:left w:val="single" w:sz="8" w:space="0" w:color="000000"/>
              <w:bottom w:val="single" w:sz="8" w:space="0" w:color="000000"/>
              <w:right w:val="single" w:sz="8" w:space="0" w:color="000000"/>
            </w:tcBorders>
            <w:vAlign w:val="center"/>
          </w:tcPr>
          <w:p w14:paraId="47A2646E" w14:textId="24547CD8" w:rsidR="00762AD1" w:rsidRPr="00AD421E"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De wettelijke basis van de vergoedingsvoorwaarde(n)</w:t>
            </w:r>
            <w:r w:rsidR="00F23588">
              <w:rPr>
                <w:rFonts w:ascii="Calibri" w:hAnsi="Calibri" w:cs="Times New Roman"/>
                <w:sz w:val="20"/>
                <w:szCs w:val="20"/>
                <w:lang w:val="nl"/>
              </w:rPr>
              <w:t>.</w:t>
            </w:r>
          </w:p>
        </w:tc>
        <w:tc>
          <w:tcPr>
            <w:tcW w:w="3402" w:type="dxa"/>
            <w:tcBorders>
              <w:top w:val="single" w:sz="8" w:space="0" w:color="000000"/>
              <w:left w:val="single" w:sz="8" w:space="0" w:color="000000"/>
              <w:bottom w:val="single" w:sz="8" w:space="0" w:color="000000"/>
              <w:right w:val="single" w:sz="8" w:space="0" w:color="000000"/>
            </w:tcBorders>
            <w:vAlign w:val="center"/>
          </w:tcPr>
          <w:p w14:paraId="3BF3A096" w14:textId="43C0AB44" w:rsidR="00762AD1" w:rsidRPr="00CA1CEF" w:rsidRDefault="00762AD1" w:rsidP="009E153B">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KB </w:t>
            </w:r>
            <w:r w:rsidR="00AD421E">
              <w:rPr>
                <w:rFonts w:ascii="Calibri" w:hAnsi="Calibri" w:cs="Times New Roman"/>
                <w:sz w:val="20"/>
                <w:szCs w:val="20"/>
                <w:lang w:val="nl"/>
              </w:rPr>
              <w:t>22.05.2014</w:t>
            </w:r>
          </w:p>
        </w:tc>
      </w:tr>
      <w:tr w:rsidR="00762AD1" w:rsidRPr="0063456D" w14:paraId="58CEEC2F" w14:textId="77777777" w:rsidTr="0049379F">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019F5749" w14:textId="77777777" w:rsidR="00762AD1" w:rsidRPr="00CA1CEF" w:rsidRDefault="00762AD1" w:rsidP="0049379F">
            <w:pPr>
              <w:pStyle w:val="Default"/>
              <w:jc w:val="both"/>
              <w:rPr>
                <w:rFonts w:ascii="Calibri" w:hAnsi="Calibri" w:cs="Times New Roman"/>
                <w:sz w:val="20"/>
                <w:szCs w:val="20"/>
              </w:rPr>
            </w:pPr>
            <w:proofErr w:type="spellStart"/>
            <w:r w:rsidRPr="00CA1CEF">
              <w:rPr>
                <w:rFonts w:ascii="Calibri" w:hAnsi="Calibri" w:cs="Times New Roman"/>
                <w:b/>
                <w:bCs/>
                <w:sz w:val="20"/>
                <w:szCs w:val="20"/>
              </w:rPr>
              <w:t>Hoofdstuk</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58E42BAA" w14:textId="6DBC8DFE"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Het hoofdstuk van de </w:t>
            </w:r>
            <w:r w:rsidR="009E153B">
              <w:rPr>
                <w:rFonts w:ascii="Calibri" w:hAnsi="Calibri" w:cs="Times New Roman"/>
                <w:sz w:val="20"/>
                <w:szCs w:val="20"/>
                <w:lang w:val="nl"/>
              </w:rPr>
              <w:t>lijst</w:t>
            </w:r>
            <w:r w:rsidR="00F23588">
              <w:rPr>
                <w:rFonts w:ascii="Calibri" w:hAnsi="Calibri" w:cs="Times New Roman"/>
                <w:sz w:val="20"/>
                <w:szCs w:val="20"/>
                <w:lang w:val="nl"/>
              </w:rPr>
              <w:t>.</w:t>
            </w:r>
          </w:p>
          <w:p w14:paraId="446BEFAD" w14:textId="77777777" w:rsidR="00762AD1" w:rsidRPr="001F65A5" w:rsidRDefault="00762AD1" w:rsidP="0049379F">
            <w:pPr>
              <w:pStyle w:val="Default"/>
              <w:jc w:val="both"/>
              <w:rPr>
                <w:rFonts w:ascii="Calibri" w:hAnsi="Calibri" w:cs="Times New Roman"/>
                <w:sz w:val="20"/>
                <w:szCs w:val="20"/>
                <w:lang w:val="nl-BE"/>
              </w:rPr>
            </w:pPr>
            <w:r w:rsidRPr="001F65A5">
              <w:rPr>
                <w:rFonts w:ascii="Calibri" w:hAnsi="Calibri" w:cs="Times New Roman"/>
                <w:sz w:val="20"/>
                <w:szCs w:val="20"/>
                <w:lang w:val="nl-BE"/>
              </w:rPr>
              <w:t xml:space="preserve">(keuzelijst) </w:t>
            </w:r>
          </w:p>
        </w:tc>
        <w:tc>
          <w:tcPr>
            <w:tcW w:w="3402" w:type="dxa"/>
            <w:tcBorders>
              <w:top w:val="single" w:sz="8" w:space="0" w:color="000000"/>
              <w:left w:val="single" w:sz="8" w:space="0" w:color="000000"/>
              <w:bottom w:val="single" w:sz="8" w:space="0" w:color="000000"/>
              <w:right w:val="single" w:sz="8" w:space="0" w:color="000000"/>
            </w:tcBorders>
            <w:vAlign w:val="center"/>
          </w:tcPr>
          <w:p w14:paraId="7BD699C2" w14:textId="77777777" w:rsidR="00762AD1" w:rsidRPr="00CA1CEF" w:rsidRDefault="00762AD1" w:rsidP="0049379F">
            <w:pPr>
              <w:pStyle w:val="Default"/>
              <w:jc w:val="both"/>
              <w:rPr>
                <w:rFonts w:ascii="Calibri" w:hAnsi="Calibri" w:cs="Times New Roman"/>
                <w:sz w:val="20"/>
                <w:szCs w:val="20"/>
                <w:lang w:val="de-DE"/>
              </w:rPr>
            </w:pPr>
            <w:r w:rsidRPr="00CA1CEF">
              <w:rPr>
                <w:rFonts w:ascii="Calibri" w:hAnsi="Calibri" w:cs="Times New Roman"/>
                <w:sz w:val="20"/>
                <w:szCs w:val="20"/>
                <w:lang w:val="de-DE"/>
              </w:rPr>
              <w:t>I</w:t>
            </w:r>
          </w:p>
          <w:p w14:paraId="09609208" w14:textId="0890BA8C" w:rsidR="00762AD1" w:rsidRPr="00CA1CEF" w:rsidRDefault="00762AD1" w:rsidP="0049379F">
            <w:pPr>
              <w:pStyle w:val="Default"/>
              <w:jc w:val="both"/>
              <w:rPr>
                <w:rFonts w:ascii="Calibri" w:hAnsi="Calibri" w:cs="Times New Roman"/>
                <w:sz w:val="20"/>
                <w:szCs w:val="20"/>
                <w:lang w:val="de-DE"/>
              </w:rPr>
            </w:pPr>
            <w:r w:rsidRPr="00CA1CEF">
              <w:rPr>
                <w:rFonts w:ascii="Calibri" w:hAnsi="Calibri" w:cs="Times New Roman"/>
                <w:sz w:val="20"/>
                <w:szCs w:val="20"/>
                <w:lang w:val="de-DE"/>
              </w:rPr>
              <w:t>I</w:t>
            </w:r>
            <w:r w:rsidR="00AD421E">
              <w:rPr>
                <w:rFonts w:ascii="Calibri" w:hAnsi="Calibri" w:cs="Times New Roman"/>
                <w:sz w:val="20"/>
                <w:szCs w:val="20"/>
                <w:lang w:val="de-DE"/>
              </w:rPr>
              <w:t>I</w:t>
            </w:r>
          </w:p>
        </w:tc>
      </w:tr>
      <w:tr w:rsidR="00762AD1" w:rsidRPr="0063456D" w14:paraId="7EC53D3F" w14:textId="77777777" w:rsidTr="0049379F">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1547B885" w14:textId="77777777" w:rsidR="00762AD1" w:rsidRPr="00CA1CEF" w:rsidRDefault="00762AD1" w:rsidP="0049379F">
            <w:pPr>
              <w:pStyle w:val="Default"/>
              <w:jc w:val="both"/>
              <w:rPr>
                <w:rFonts w:ascii="Calibri" w:hAnsi="Calibri" w:cs="Times New Roman"/>
                <w:b/>
                <w:bCs/>
                <w:sz w:val="20"/>
                <w:szCs w:val="20"/>
              </w:rPr>
            </w:pPr>
            <w:proofErr w:type="spellStart"/>
            <w:r w:rsidRPr="00CA1CEF">
              <w:rPr>
                <w:rFonts w:ascii="Calibri" w:hAnsi="Calibri" w:cs="Times New Roman"/>
                <w:b/>
                <w:bCs/>
                <w:sz w:val="20"/>
                <w:szCs w:val="20"/>
              </w:rPr>
              <w:t>Paragraaf</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3E18F229" w14:textId="0A304370" w:rsidR="00762AD1" w:rsidRPr="00986F55" w:rsidRDefault="00762AD1" w:rsidP="0049379F">
            <w:pPr>
              <w:pStyle w:val="Default"/>
              <w:jc w:val="both"/>
              <w:rPr>
                <w:rFonts w:ascii="Calibri" w:hAnsi="Calibri" w:cs="Times New Roman"/>
                <w:sz w:val="20"/>
                <w:szCs w:val="20"/>
                <w:lang w:val="nl-BE"/>
              </w:rPr>
            </w:pPr>
            <w:r w:rsidRPr="00986F55">
              <w:rPr>
                <w:rFonts w:ascii="Calibri" w:hAnsi="Calibri" w:cs="Times New Roman"/>
                <w:sz w:val="20"/>
                <w:szCs w:val="20"/>
                <w:lang w:val="nl-BE"/>
              </w:rPr>
              <w:t xml:space="preserve">Het paragraafnummer </w:t>
            </w:r>
            <w:r w:rsidR="00F23588" w:rsidRPr="00986F55">
              <w:rPr>
                <w:rFonts w:ascii="Calibri" w:hAnsi="Calibri" w:cs="Times New Roman"/>
                <w:sz w:val="20"/>
                <w:szCs w:val="20"/>
                <w:lang w:val="nl-BE"/>
              </w:rPr>
              <w:t>uit het betrokken hoofdstuk.</w:t>
            </w:r>
          </w:p>
          <w:p w14:paraId="5E0EE00A" w14:textId="77777777" w:rsidR="00762AD1" w:rsidRPr="00CA1CEF" w:rsidRDefault="00762AD1" w:rsidP="0049379F">
            <w:pPr>
              <w:pStyle w:val="Default"/>
              <w:jc w:val="both"/>
              <w:rPr>
                <w:rFonts w:ascii="Calibri" w:hAnsi="Calibri" w:cs="Times New Roman"/>
                <w:sz w:val="20"/>
                <w:szCs w:val="20"/>
                <w:lang w:val="fr-BE"/>
              </w:rPr>
            </w:pPr>
            <w:r w:rsidRPr="00CA1CEF">
              <w:rPr>
                <w:rFonts w:ascii="Calibri" w:hAnsi="Calibri" w:cs="Times New Roman"/>
                <w:sz w:val="20"/>
                <w:szCs w:val="20"/>
              </w:rPr>
              <w:t>(</w:t>
            </w:r>
            <w:proofErr w:type="spellStart"/>
            <w:r w:rsidRPr="00CA1CEF">
              <w:rPr>
                <w:rFonts w:ascii="Calibri" w:hAnsi="Calibri" w:cs="Times New Roman"/>
                <w:sz w:val="20"/>
                <w:szCs w:val="20"/>
              </w:rPr>
              <w:t>keuzelijst</w:t>
            </w:r>
            <w:proofErr w:type="spellEnd"/>
            <w:r w:rsidRPr="00CA1CEF">
              <w:rPr>
                <w:rFonts w:ascii="Calibri" w:hAnsi="Calibri" w:cs="Times New Roman"/>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vAlign w:val="center"/>
          </w:tcPr>
          <w:p w14:paraId="09B8192C" w14:textId="6624AA80" w:rsidR="00762AD1" w:rsidRDefault="00762AD1" w:rsidP="0049379F">
            <w:pPr>
              <w:pStyle w:val="Default"/>
              <w:jc w:val="both"/>
              <w:rPr>
                <w:rFonts w:ascii="Calibri" w:hAnsi="Calibri" w:cs="Times New Roman"/>
                <w:sz w:val="20"/>
                <w:szCs w:val="20"/>
              </w:rPr>
            </w:pPr>
            <w:r w:rsidRPr="00CA1CEF">
              <w:rPr>
                <w:rFonts w:ascii="Calibri" w:hAnsi="Calibri" w:cs="Times New Roman"/>
                <w:sz w:val="20"/>
                <w:szCs w:val="20"/>
              </w:rPr>
              <w:t>1</w:t>
            </w:r>
            <w:r w:rsidR="00AD421E">
              <w:rPr>
                <w:rFonts w:ascii="Calibri" w:hAnsi="Calibri" w:cs="Times New Roman"/>
                <w:sz w:val="20"/>
                <w:szCs w:val="20"/>
              </w:rPr>
              <w:t>0001</w:t>
            </w:r>
          </w:p>
          <w:p w14:paraId="44BF3306" w14:textId="77777777" w:rsidR="00762AD1" w:rsidRDefault="00AD421E" w:rsidP="0049379F">
            <w:pPr>
              <w:pStyle w:val="Default"/>
              <w:jc w:val="both"/>
              <w:rPr>
                <w:rFonts w:ascii="Calibri" w:hAnsi="Calibri" w:cs="Times New Roman"/>
                <w:sz w:val="20"/>
                <w:szCs w:val="20"/>
              </w:rPr>
            </w:pPr>
            <w:r>
              <w:rPr>
                <w:rFonts w:ascii="Calibri" w:hAnsi="Calibri" w:cs="Times New Roman"/>
                <w:sz w:val="20"/>
                <w:szCs w:val="20"/>
              </w:rPr>
              <w:t>20009</w:t>
            </w:r>
          </w:p>
          <w:p w14:paraId="76AA4FD3" w14:textId="033E31B5" w:rsidR="00AD421E" w:rsidRPr="00AD421E" w:rsidRDefault="00AD421E" w:rsidP="0049379F">
            <w:pPr>
              <w:pStyle w:val="Default"/>
              <w:jc w:val="both"/>
              <w:rPr>
                <w:rFonts w:ascii="Calibri" w:hAnsi="Calibri" w:cs="Times New Roman"/>
                <w:sz w:val="20"/>
                <w:szCs w:val="20"/>
              </w:rPr>
            </w:pPr>
            <w:r>
              <w:rPr>
                <w:rFonts w:ascii="Calibri" w:hAnsi="Calibri" w:cs="Times New Roman"/>
                <w:sz w:val="20"/>
                <w:szCs w:val="20"/>
              </w:rPr>
              <w:t>NEW</w:t>
            </w:r>
          </w:p>
        </w:tc>
      </w:tr>
      <w:tr w:rsidR="00762AD1" w:rsidRPr="0063456D" w14:paraId="555F21FF" w14:textId="77777777" w:rsidTr="0049379F">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6FCB93CB" w14:textId="7FCB4833" w:rsidR="00762AD1" w:rsidRPr="00CA1CEF" w:rsidRDefault="00762AD1" w:rsidP="0049379F">
            <w:pPr>
              <w:pStyle w:val="Default"/>
              <w:jc w:val="both"/>
              <w:rPr>
                <w:rFonts w:ascii="Calibri" w:hAnsi="Calibri" w:cs="Times New Roman"/>
                <w:sz w:val="20"/>
                <w:szCs w:val="20"/>
              </w:rPr>
            </w:pPr>
            <w:proofErr w:type="spellStart"/>
            <w:r w:rsidRPr="00CA1CEF">
              <w:rPr>
                <w:rFonts w:ascii="Calibri" w:hAnsi="Calibri" w:cs="Times New Roman"/>
                <w:b/>
                <w:bCs/>
                <w:sz w:val="20"/>
                <w:szCs w:val="20"/>
              </w:rPr>
              <w:t>Vergoedings</w:t>
            </w:r>
            <w:r w:rsidR="00AF7311">
              <w:rPr>
                <w:rFonts w:ascii="Calibri" w:hAnsi="Calibri" w:cs="Times New Roman"/>
                <w:b/>
                <w:bCs/>
                <w:sz w:val="20"/>
                <w:szCs w:val="20"/>
              </w:rPr>
              <w:t>-</w:t>
            </w:r>
            <w:r w:rsidRPr="00CA1CEF">
              <w:rPr>
                <w:rFonts w:ascii="Calibri" w:hAnsi="Calibri" w:cs="Times New Roman"/>
                <w:b/>
                <w:bCs/>
                <w:sz w:val="20"/>
                <w:szCs w:val="20"/>
              </w:rPr>
              <w:t>categorie</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6FF1C0F7" w14:textId="7897D170" w:rsidR="00762AD1" w:rsidRPr="00CA1CEF" w:rsidRDefault="00762AD1" w:rsidP="0049379F">
            <w:pPr>
              <w:pStyle w:val="Default"/>
              <w:jc w:val="both"/>
              <w:rPr>
                <w:rFonts w:ascii="Calibri" w:hAnsi="Calibri" w:cs="Times New Roman"/>
                <w:sz w:val="20"/>
                <w:szCs w:val="20"/>
                <w:lang w:val="fr-BE"/>
              </w:rPr>
            </w:pPr>
            <w:r w:rsidRPr="00CA1CEF">
              <w:rPr>
                <w:rFonts w:ascii="Calibri" w:hAnsi="Calibri" w:cs="Times New Roman"/>
                <w:sz w:val="20"/>
                <w:szCs w:val="20"/>
                <w:lang w:val="nl"/>
              </w:rPr>
              <w:t>De vergoedingscategorie</w:t>
            </w:r>
            <w:r w:rsidR="00F23588">
              <w:rPr>
                <w:rFonts w:ascii="Calibri" w:hAnsi="Calibri" w:cs="Times New Roman"/>
                <w:sz w:val="20"/>
                <w:szCs w:val="20"/>
                <w:lang w:val="nl"/>
              </w:rPr>
              <w:t>.</w:t>
            </w:r>
          </w:p>
          <w:p w14:paraId="2884A510" w14:textId="77777777" w:rsidR="00762AD1" w:rsidRPr="00CA1CEF" w:rsidRDefault="00762AD1" w:rsidP="0049379F">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(keuzelijst) </w:t>
            </w:r>
          </w:p>
        </w:tc>
        <w:tc>
          <w:tcPr>
            <w:tcW w:w="3402" w:type="dxa"/>
            <w:tcBorders>
              <w:top w:val="single" w:sz="8" w:space="0" w:color="000000"/>
              <w:left w:val="single" w:sz="8" w:space="0" w:color="000000"/>
              <w:bottom w:val="single" w:sz="8" w:space="0" w:color="000000"/>
              <w:right w:val="single" w:sz="8" w:space="0" w:color="000000"/>
            </w:tcBorders>
            <w:vAlign w:val="center"/>
          </w:tcPr>
          <w:p w14:paraId="03BD2EDB" w14:textId="2AEA0370" w:rsidR="00762AD1" w:rsidRPr="00CA1CEF" w:rsidRDefault="00AD421E" w:rsidP="0049379F">
            <w:pPr>
              <w:pStyle w:val="Default"/>
              <w:jc w:val="both"/>
              <w:rPr>
                <w:rFonts w:ascii="Calibri" w:hAnsi="Calibri" w:cs="Times New Roman"/>
                <w:sz w:val="20"/>
                <w:szCs w:val="20"/>
                <w:lang w:val="fr-BE"/>
              </w:rPr>
            </w:pPr>
            <w:r>
              <w:rPr>
                <w:rFonts w:ascii="Calibri" w:hAnsi="Calibri" w:cs="Times New Roman"/>
                <w:sz w:val="20"/>
                <w:szCs w:val="20"/>
                <w:lang w:val="nl"/>
              </w:rPr>
              <w:t>Ri-D</w:t>
            </w:r>
          </w:p>
          <w:p w14:paraId="2B4A1D9F" w14:textId="71F8E1F8" w:rsidR="00762AD1" w:rsidRPr="00CA1CEF" w:rsidRDefault="00AD421E" w:rsidP="0049379F">
            <w:pPr>
              <w:pStyle w:val="Default"/>
              <w:jc w:val="both"/>
              <w:rPr>
                <w:rFonts w:ascii="Calibri" w:hAnsi="Calibri" w:cs="Times New Roman"/>
                <w:sz w:val="20"/>
                <w:szCs w:val="20"/>
                <w:lang w:val="fr-BE"/>
              </w:rPr>
            </w:pPr>
            <w:r>
              <w:rPr>
                <w:rFonts w:ascii="Calibri" w:hAnsi="Calibri" w:cs="Times New Roman"/>
                <w:sz w:val="20"/>
                <w:szCs w:val="20"/>
                <w:lang w:val="nl"/>
              </w:rPr>
              <w:t>Ri-T</w:t>
            </w:r>
          </w:p>
        </w:tc>
      </w:tr>
      <w:tr w:rsidR="00762AD1" w:rsidRPr="0063456D" w14:paraId="715E083D" w14:textId="77777777" w:rsidTr="0049379F">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3DA8072F" w14:textId="77777777" w:rsidR="00762AD1" w:rsidRPr="00CA1CEF" w:rsidRDefault="00762AD1" w:rsidP="0049379F">
            <w:pPr>
              <w:pStyle w:val="Default"/>
              <w:jc w:val="both"/>
              <w:rPr>
                <w:rFonts w:ascii="Calibri" w:hAnsi="Calibri" w:cs="Times New Roman"/>
                <w:sz w:val="20"/>
                <w:szCs w:val="20"/>
              </w:rPr>
            </w:pPr>
            <w:proofErr w:type="spellStart"/>
            <w:r w:rsidRPr="00CA1CEF">
              <w:rPr>
                <w:rFonts w:ascii="Calibri" w:hAnsi="Calibri" w:cs="Times New Roman"/>
                <w:b/>
                <w:bCs/>
                <w:sz w:val="20"/>
                <w:szCs w:val="20"/>
              </w:rPr>
              <w:t>Vergoedingsgroep</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72285DDA" w14:textId="734AA6E7"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De vergoedingsgroep</w:t>
            </w:r>
            <w:r w:rsidR="00F23588">
              <w:rPr>
                <w:rFonts w:ascii="Calibri" w:hAnsi="Calibri" w:cs="Times New Roman"/>
                <w:sz w:val="20"/>
                <w:szCs w:val="20"/>
                <w:lang w:val="nl"/>
              </w:rPr>
              <w:t>.</w:t>
            </w:r>
          </w:p>
          <w:p w14:paraId="11A574DA" w14:textId="77777777" w:rsidR="00762AD1" w:rsidRPr="00CA1CEF" w:rsidRDefault="00762AD1" w:rsidP="0049379F">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(keuzelijst) </w:t>
            </w:r>
          </w:p>
          <w:p w14:paraId="13807E07" w14:textId="401093CB" w:rsidR="00762AD1" w:rsidRPr="00CA1CEF" w:rsidRDefault="00762AD1" w:rsidP="0049379F">
            <w:pPr>
              <w:pStyle w:val="Default"/>
              <w:jc w:val="both"/>
              <w:rPr>
                <w:rFonts w:ascii="Calibri" w:hAnsi="Calibri" w:cs="Times New Roman"/>
                <w:sz w:val="20"/>
                <w:szCs w:val="20"/>
                <w:lang w:val="nl-BE"/>
              </w:rPr>
            </w:pPr>
          </w:p>
        </w:tc>
        <w:tc>
          <w:tcPr>
            <w:tcW w:w="3402" w:type="dxa"/>
            <w:tcBorders>
              <w:top w:val="single" w:sz="8" w:space="0" w:color="000000"/>
              <w:left w:val="single" w:sz="8" w:space="0" w:color="000000"/>
              <w:bottom w:val="single" w:sz="8" w:space="0" w:color="000000"/>
              <w:right w:val="single" w:sz="8" w:space="0" w:color="000000"/>
            </w:tcBorders>
            <w:vAlign w:val="center"/>
          </w:tcPr>
          <w:p w14:paraId="44DC090C" w14:textId="77777777" w:rsidR="00AD421E" w:rsidRDefault="00AD421E" w:rsidP="00AD421E">
            <w:pPr>
              <w:pStyle w:val="Default"/>
              <w:jc w:val="both"/>
              <w:rPr>
                <w:rFonts w:ascii="Calibri" w:hAnsi="Calibri" w:cs="Times New Roman"/>
                <w:sz w:val="20"/>
                <w:szCs w:val="20"/>
              </w:rPr>
            </w:pPr>
            <w:r>
              <w:rPr>
                <w:rFonts w:ascii="Calibri" w:hAnsi="Calibri" w:cs="Times New Roman"/>
                <w:sz w:val="20"/>
                <w:szCs w:val="20"/>
              </w:rPr>
              <w:t>Ri-D-1</w:t>
            </w:r>
          </w:p>
          <w:p w14:paraId="0186F24A" w14:textId="77777777" w:rsidR="00762AD1" w:rsidRDefault="00AD421E" w:rsidP="00AD421E">
            <w:pPr>
              <w:pStyle w:val="Default"/>
              <w:jc w:val="both"/>
              <w:rPr>
                <w:rFonts w:ascii="Calibri" w:hAnsi="Calibri" w:cs="Times New Roman"/>
                <w:sz w:val="20"/>
                <w:szCs w:val="20"/>
              </w:rPr>
            </w:pPr>
            <w:r>
              <w:rPr>
                <w:rFonts w:ascii="Calibri" w:hAnsi="Calibri" w:cs="Times New Roman"/>
                <w:sz w:val="20"/>
                <w:szCs w:val="20"/>
              </w:rPr>
              <w:t>Ri-T-3</w:t>
            </w:r>
          </w:p>
          <w:p w14:paraId="150EBC64" w14:textId="37C5F339" w:rsidR="00AD421E" w:rsidRPr="00CA1CEF" w:rsidRDefault="00AD421E" w:rsidP="00AD421E">
            <w:pPr>
              <w:pStyle w:val="Default"/>
              <w:jc w:val="both"/>
              <w:rPr>
                <w:rFonts w:ascii="Calibri" w:hAnsi="Calibri" w:cs="Times New Roman"/>
                <w:sz w:val="20"/>
                <w:szCs w:val="20"/>
              </w:rPr>
            </w:pPr>
            <w:r>
              <w:rPr>
                <w:rFonts w:ascii="Calibri" w:hAnsi="Calibri" w:cs="Times New Roman"/>
                <w:sz w:val="20"/>
                <w:szCs w:val="20"/>
              </w:rPr>
              <w:t>NEW</w:t>
            </w:r>
          </w:p>
        </w:tc>
      </w:tr>
      <w:tr w:rsidR="0081434D" w:rsidRPr="0063456D" w14:paraId="522D9363" w14:textId="77777777" w:rsidTr="00986F55">
        <w:trPr>
          <w:trHeight w:val="744"/>
        </w:trPr>
        <w:tc>
          <w:tcPr>
            <w:tcW w:w="19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693AB7" w14:textId="3636B412" w:rsidR="0081434D" w:rsidRPr="00CA1CEF" w:rsidRDefault="00DC56E9" w:rsidP="00DC56E9">
            <w:pPr>
              <w:pStyle w:val="Default"/>
              <w:jc w:val="both"/>
              <w:rPr>
                <w:rFonts w:ascii="Calibri" w:hAnsi="Calibri" w:cs="Times New Roman"/>
                <w:b/>
                <w:bCs/>
                <w:sz w:val="20"/>
                <w:szCs w:val="20"/>
                <w:lang w:val="fr-BE"/>
              </w:rPr>
            </w:pPr>
            <w:r w:rsidRPr="00CA1CEF">
              <w:rPr>
                <w:rFonts w:ascii="Calibri" w:hAnsi="Calibri" w:cs="Times New Roman"/>
                <w:b/>
                <w:bCs/>
                <w:sz w:val="20"/>
                <w:szCs w:val="20"/>
                <w:lang w:val="nl"/>
              </w:rPr>
              <w:t>Tariferings</w:t>
            </w:r>
            <w:r>
              <w:rPr>
                <w:rFonts w:ascii="Calibri" w:hAnsi="Calibri" w:cs="Times New Roman"/>
                <w:b/>
                <w:bCs/>
                <w:sz w:val="20"/>
                <w:szCs w:val="20"/>
                <w:lang w:val="nl"/>
              </w:rPr>
              <w:t>schijf</w:t>
            </w:r>
            <w:r w:rsidR="00AD421E">
              <w:rPr>
                <w:rFonts w:ascii="Calibri" w:hAnsi="Calibri" w:cs="Times New Roman"/>
                <w:b/>
                <w:bCs/>
                <w:sz w:val="20"/>
                <w:szCs w:val="20"/>
                <w:lang w:val="nl"/>
              </w:rPr>
              <w:t xml:space="preserve"> - aantal</w:t>
            </w:r>
          </w:p>
        </w:tc>
        <w:tc>
          <w:tcPr>
            <w:tcW w:w="36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FE4669" w14:textId="126AEDBF" w:rsidR="0081434D" w:rsidRPr="00CA1CEF" w:rsidRDefault="00DC56E9" w:rsidP="00986F55">
            <w:pPr>
              <w:pStyle w:val="Default"/>
              <w:jc w:val="both"/>
              <w:rPr>
                <w:rFonts w:ascii="Calibri" w:hAnsi="Calibri" w:cs="Times New Roman"/>
                <w:sz w:val="20"/>
                <w:szCs w:val="20"/>
                <w:highlight w:val="yellow"/>
                <w:lang w:val="fr-BE"/>
              </w:rPr>
            </w:pPr>
            <w:r w:rsidRPr="00986F55">
              <w:rPr>
                <w:rFonts w:ascii="Calibri" w:hAnsi="Calibri" w:cs="Times New Roman"/>
                <w:sz w:val="20"/>
                <w:szCs w:val="20"/>
                <w:lang w:val="nl"/>
              </w:rPr>
              <w:t>facultatief</w:t>
            </w:r>
            <w:r w:rsidR="00F5407C" w:rsidRPr="00986F55">
              <w:rPr>
                <w:rFonts w:ascii="Calibri" w:hAnsi="Calibri" w:cs="Times New Roman"/>
                <w:sz w:val="20"/>
                <w:szCs w:val="20"/>
                <w:lang w:val="nl"/>
              </w:rPr>
              <w:t xml:space="preserve"> </w:t>
            </w:r>
          </w:p>
        </w:tc>
        <w:tc>
          <w:tcPr>
            <w:tcW w:w="3402" w:type="dxa"/>
            <w:tcBorders>
              <w:top w:val="single" w:sz="8" w:space="0" w:color="000000"/>
              <w:left w:val="single" w:sz="8" w:space="0" w:color="000000"/>
              <w:bottom w:val="single" w:sz="8" w:space="0" w:color="000000"/>
              <w:right w:val="single" w:sz="8" w:space="0" w:color="000000"/>
            </w:tcBorders>
            <w:vAlign w:val="center"/>
          </w:tcPr>
          <w:p w14:paraId="7FE0125E" w14:textId="6BA6DA1F" w:rsidR="0081434D" w:rsidRPr="00CA1CEF" w:rsidRDefault="00AD421E" w:rsidP="0049379F">
            <w:pPr>
              <w:pStyle w:val="Default"/>
              <w:jc w:val="both"/>
              <w:rPr>
                <w:rFonts w:ascii="Calibri" w:hAnsi="Calibri" w:cs="Times New Roman"/>
                <w:sz w:val="20"/>
                <w:szCs w:val="20"/>
                <w:highlight w:val="yellow"/>
                <w:lang w:val="fr-BE"/>
              </w:rPr>
            </w:pPr>
            <w:r w:rsidRPr="00AD421E">
              <w:rPr>
                <w:rFonts w:ascii="Calibri" w:hAnsi="Calibri" w:cs="Times New Roman"/>
                <w:sz w:val="20"/>
                <w:szCs w:val="20"/>
                <w:lang w:val="fr-BE"/>
              </w:rPr>
              <w:t>1</w:t>
            </w:r>
          </w:p>
        </w:tc>
      </w:tr>
    </w:tbl>
    <w:p w14:paraId="6AA01631" w14:textId="2B2F6A24" w:rsidR="00762AD1" w:rsidRPr="00CA1CEF" w:rsidRDefault="00762AD1" w:rsidP="00762AD1">
      <w:pPr>
        <w:spacing w:before="240"/>
        <w:rPr>
          <w:rFonts w:ascii="Calibri" w:hAnsi="Calibri"/>
          <w:szCs w:val="20"/>
          <w:lang w:val="nl-BE"/>
        </w:rPr>
      </w:pPr>
      <w:r w:rsidRPr="00CA1CEF">
        <w:rPr>
          <w:rFonts w:ascii="Calibri" w:hAnsi="Calibri"/>
          <w:szCs w:val="20"/>
          <w:lang w:val="nl"/>
        </w:rPr>
        <w:t>Vul de verschillende velden van het formulier in en klik daarna op "</w:t>
      </w:r>
      <w:r w:rsidR="004D71AF">
        <w:rPr>
          <w:rFonts w:ascii="Calibri" w:hAnsi="Calibri"/>
          <w:szCs w:val="20"/>
          <w:lang w:val="nl"/>
        </w:rPr>
        <w:t>Opslaan</w:t>
      </w:r>
      <w:r w:rsidRPr="00CA1CEF">
        <w:rPr>
          <w:rFonts w:ascii="Calibri" w:hAnsi="Calibri"/>
          <w:szCs w:val="20"/>
          <w:lang w:val="nl"/>
        </w:rPr>
        <w:t>".</w:t>
      </w:r>
    </w:p>
    <w:p w14:paraId="1A804E10" w14:textId="56BC900A" w:rsidR="00762AD1" w:rsidRPr="00CA1CEF" w:rsidRDefault="008F7036" w:rsidP="00762AD1">
      <w:pPr>
        <w:spacing w:before="240"/>
        <w:rPr>
          <w:rFonts w:ascii="Calibri" w:hAnsi="Calibri"/>
          <w:szCs w:val="20"/>
          <w:lang w:val="nl-BE"/>
        </w:rPr>
      </w:pPr>
      <w:r w:rsidRPr="00CA1CEF">
        <w:rPr>
          <w:rFonts w:ascii="Calibri" w:hAnsi="Calibri"/>
          <w:szCs w:val="20"/>
          <w:lang w:val="nl"/>
        </w:rPr>
        <w:t>Om voorheen geregistreerde gegevens te wijzigen/</w:t>
      </w:r>
      <w:r w:rsidR="00AD421E">
        <w:rPr>
          <w:rFonts w:ascii="Calibri" w:hAnsi="Calibri"/>
          <w:szCs w:val="20"/>
          <w:lang w:val="nl"/>
        </w:rPr>
        <w:t>verwijderen</w:t>
      </w:r>
      <w:r w:rsidRPr="00CA1CEF">
        <w:rPr>
          <w:rFonts w:ascii="Calibri" w:hAnsi="Calibri"/>
          <w:szCs w:val="20"/>
          <w:lang w:val="nl"/>
        </w:rPr>
        <w:t xml:space="preserve">, selecteer </w:t>
      </w:r>
      <w:r w:rsidR="00960A80">
        <w:rPr>
          <w:rFonts w:ascii="Calibri" w:hAnsi="Calibri"/>
          <w:szCs w:val="20"/>
          <w:lang w:val="nl"/>
        </w:rPr>
        <w:t xml:space="preserve">de </w:t>
      </w:r>
      <w:r w:rsidRPr="00CA1CEF">
        <w:rPr>
          <w:rFonts w:ascii="Calibri" w:hAnsi="Calibri"/>
          <w:szCs w:val="20"/>
          <w:lang w:val="nl"/>
        </w:rPr>
        <w:t>te wijzigen/</w:t>
      </w:r>
      <w:r w:rsidR="00AD421E">
        <w:rPr>
          <w:rFonts w:ascii="Calibri" w:hAnsi="Calibri"/>
          <w:szCs w:val="20"/>
          <w:lang w:val="nl"/>
        </w:rPr>
        <w:t>verwijderen</w:t>
      </w:r>
      <w:r w:rsidR="00960A80">
        <w:rPr>
          <w:rFonts w:ascii="Calibri" w:hAnsi="Calibri"/>
          <w:szCs w:val="20"/>
          <w:lang w:val="nl"/>
        </w:rPr>
        <w:t xml:space="preserve"> lijn</w:t>
      </w:r>
      <w:r w:rsidRPr="00CA1CEF">
        <w:rPr>
          <w:rFonts w:ascii="Calibri" w:hAnsi="Calibri"/>
          <w:szCs w:val="20"/>
          <w:lang w:val="nl"/>
        </w:rPr>
        <w:t xml:space="preserve"> en klik daarna op "Wijzigen"/"</w:t>
      </w:r>
      <w:r w:rsidR="00AD421E">
        <w:rPr>
          <w:rFonts w:ascii="Calibri" w:hAnsi="Calibri"/>
          <w:szCs w:val="20"/>
          <w:lang w:val="nl"/>
        </w:rPr>
        <w:t>verwijderen</w:t>
      </w:r>
      <w:r w:rsidRPr="00CA1CEF">
        <w:rPr>
          <w:rFonts w:ascii="Calibri" w:hAnsi="Calibri"/>
          <w:szCs w:val="20"/>
          <w:lang w:val="nl"/>
        </w:rPr>
        <w:t>".</w:t>
      </w:r>
    </w:p>
    <w:p w14:paraId="473F83BE" w14:textId="52535642" w:rsidR="00762AD1" w:rsidRPr="00CA1CEF" w:rsidRDefault="00762AD1" w:rsidP="00762AD1">
      <w:pPr>
        <w:spacing w:before="240"/>
        <w:rPr>
          <w:rFonts w:ascii="Calibri" w:hAnsi="Calibri"/>
          <w:szCs w:val="20"/>
          <w:lang w:val="nl-BE"/>
        </w:rPr>
      </w:pPr>
      <w:r w:rsidRPr="00CA1CEF">
        <w:rPr>
          <w:rFonts w:ascii="Calibri" w:hAnsi="Calibri"/>
          <w:szCs w:val="20"/>
          <w:lang w:val="nl"/>
        </w:rPr>
        <w:t xml:space="preserve">Een </w:t>
      </w:r>
      <w:r w:rsidR="00AD421E">
        <w:rPr>
          <w:rFonts w:ascii="Calibri" w:hAnsi="Calibri"/>
          <w:szCs w:val="20"/>
          <w:lang w:val="nl"/>
        </w:rPr>
        <w:t>radiofarmaceutisch product</w:t>
      </w:r>
      <w:r w:rsidRPr="00CA1CEF">
        <w:rPr>
          <w:rFonts w:ascii="Calibri" w:hAnsi="Calibri"/>
          <w:szCs w:val="20"/>
          <w:lang w:val="nl"/>
        </w:rPr>
        <w:t xml:space="preserve"> kan in meerdere hoofdstukken worden ingeschreven</w:t>
      </w:r>
      <w:r w:rsidR="00AD421E">
        <w:rPr>
          <w:rFonts w:ascii="Calibri" w:hAnsi="Calibri"/>
          <w:szCs w:val="20"/>
          <w:lang w:val="nl"/>
        </w:rPr>
        <w:t xml:space="preserve">. </w:t>
      </w:r>
      <w:r w:rsidRPr="00CA1CEF">
        <w:rPr>
          <w:rFonts w:ascii="Calibri" w:hAnsi="Calibri"/>
          <w:szCs w:val="20"/>
          <w:lang w:val="nl"/>
        </w:rPr>
        <w:t>In dergelijke gevallen worden de verschillende inschrijvingen afzonderlijk vermeld.</w:t>
      </w:r>
    </w:p>
    <w:p w14:paraId="3D078EC4" w14:textId="020BDD48" w:rsidR="000770F2" w:rsidRPr="00CA1CEF" w:rsidRDefault="00762AD1" w:rsidP="000770F2">
      <w:pPr>
        <w:spacing w:before="240"/>
        <w:rPr>
          <w:rFonts w:ascii="Calibri" w:hAnsi="Calibri"/>
          <w:szCs w:val="20"/>
          <w:lang w:val="nl-BE"/>
        </w:rPr>
      </w:pPr>
      <w:r w:rsidRPr="00CA1CEF">
        <w:rPr>
          <w:rFonts w:ascii="Calibri" w:hAnsi="Calibri"/>
          <w:szCs w:val="20"/>
          <w:lang w:val="nl"/>
        </w:rPr>
        <w:t xml:space="preserve">Indien u een nieuwe paragraaf en/of </w:t>
      </w:r>
      <w:r w:rsidR="008F0599">
        <w:rPr>
          <w:rFonts w:ascii="Calibri" w:hAnsi="Calibri"/>
          <w:szCs w:val="20"/>
          <w:lang w:val="nl"/>
        </w:rPr>
        <w:t xml:space="preserve">een nieuwe </w:t>
      </w:r>
      <w:r w:rsidRPr="00CA1CEF">
        <w:rPr>
          <w:rFonts w:ascii="Calibri" w:hAnsi="Calibri"/>
          <w:szCs w:val="20"/>
          <w:lang w:val="nl"/>
        </w:rPr>
        <w:t xml:space="preserve">vergoedingsgroep wenst voor te stellen, dan kiest u de optie "NEW" in de kolom "Paragraaf" </w:t>
      </w:r>
      <w:r w:rsidR="008F0599">
        <w:rPr>
          <w:rFonts w:ascii="Calibri" w:hAnsi="Calibri"/>
          <w:szCs w:val="20"/>
          <w:lang w:val="nl"/>
        </w:rPr>
        <w:t>en/</w:t>
      </w:r>
      <w:r w:rsidRPr="00CA1CEF">
        <w:rPr>
          <w:rFonts w:ascii="Calibri" w:hAnsi="Calibri"/>
          <w:szCs w:val="20"/>
          <w:lang w:val="nl"/>
        </w:rPr>
        <w:t xml:space="preserve">of de optie "NEW" in de kolom "Vergoedingsgroep". Het voorstel van de paragraaftekst </w:t>
      </w:r>
      <w:r w:rsidR="008F0599">
        <w:rPr>
          <w:rFonts w:ascii="Calibri" w:hAnsi="Calibri"/>
          <w:szCs w:val="20"/>
          <w:lang w:val="nl"/>
        </w:rPr>
        <w:t>en/</w:t>
      </w:r>
      <w:r w:rsidRPr="00CA1CEF">
        <w:rPr>
          <w:rFonts w:ascii="Calibri" w:hAnsi="Calibri"/>
          <w:szCs w:val="20"/>
          <w:lang w:val="nl"/>
        </w:rPr>
        <w:t xml:space="preserve">of van de omschrijving van de vergoedingsgroep kan u onder de vorm van een WORD document toevoegen als bijlage </w:t>
      </w:r>
      <w:r w:rsidR="001D350F">
        <w:rPr>
          <w:rFonts w:ascii="Calibri" w:hAnsi="Calibri"/>
          <w:szCs w:val="20"/>
          <w:lang w:val="nl"/>
        </w:rPr>
        <w:t>bij</w:t>
      </w:r>
      <w:r w:rsidRPr="00CA1CEF">
        <w:rPr>
          <w:rFonts w:ascii="Calibri" w:hAnsi="Calibri"/>
          <w:szCs w:val="20"/>
          <w:lang w:val="nl"/>
        </w:rPr>
        <w:t xml:space="preserve"> de aanvraag.</w:t>
      </w:r>
    </w:p>
    <w:p w14:paraId="74B63567" w14:textId="77777777" w:rsidR="008F0599" w:rsidRDefault="008F0599">
      <w:pPr>
        <w:jc w:val="left"/>
        <w:rPr>
          <w:rFonts w:ascii="Calibri" w:hAnsi="Calibri"/>
          <w:b/>
          <w:bCs/>
          <w:i/>
          <w:iCs/>
          <w:szCs w:val="20"/>
          <w:lang w:val="nl"/>
        </w:rPr>
      </w:pPr>
      <w:r>
        <w:rPr>
          <w:rFonts w:ascii="Calibri" w:hAnsi="Calibri"/>
          <w:b/>
          <w:bCs/>
          <w:i/>
          <w:iCs/>
          <w:szCs w:val="20"/>
          <w:lang w:val="nl"/>
        </w:rPr>
        <w:br w:type="page"/>
      </w:r>
    </w:p>
    <w:p w14:paraId="0C29ADF9" w14:textId="724E7644" w:rsidR="00762AD1" w:rsidRPr="00CA1CEF" w:rsidRDefault="00762AD1" w:rsidP="000770F2">
      <w:pPr>
        <w:spacing w:before="240"/>
        <w:rPr>
          <w:rFonts w:ascii="Calibri" w:hAnsi="Calibri"/>
          <w:szCs w:val="20"/>
          <w:lang w:val="nl-BE"/>
        </w:rPr>
      </w:pPr>
      <w:r w:rsidRPr="00CA1CEF">
        <w:rPr>
          <w:rFonts w:ascii="Calibri" w:hAnsi="Calibri"/>
          <w:b/>
          <w:bCs/>
          <w:i/>
          <w:iCs/>
          <w:szCs w:val="20"/>
          <w:lang w:val="nl"/>
        </w:rPr>
        <w:t>Enkele concrete voorbeelden:</w:t>
      </w:r>
    </w:p>
    <w:p w14:paraId="3603F0A4" w14:textId="56E1E985" w:rsidR="00762AD1" w:rsidRPr="00CA1CEF" w:rsidRDefault="00762AD1" w:rsidP="00762AD1">
      <w:pPr>
        <w:spacing w:before="240"/>
        <w:rPr>
          <w:rFonts w:ascii="Calibri" w:hAnsi="Calibri"/>
          <w:szCs w:val="20"/>
          <w:lang w:val="nl-BE"/>
        </w:rPr>
      </w:pPr>
      <w:r w:rsidRPr="00CA1CEF">
        <w:rPr>
          <w:rFonts w:ascii="Calibri" w:hAnsi="Calibri"/>
          <w:szCs w:val="20"/>
          <w:lang w:val="nl"/>
        </w:rPr>
        <w:t xml:space="preserve">- </w:t>
      </w:r>
      <w:r w:rsidRPr="00CA1CEF">
        <w:rPr>
          <w:rFonts w:ascii="Calibri" w:hAnsi="Calibri"/>
          <w:b/>
          <w:szCs w:val="20"/>
          <w:u w:val="single"/>
          <w:lang w:val="nl"/>
        </w:rPr>
        <w:t>Voorbeeld 1</w:t>
      </w:r>
      <w:r w:rsidRPr="00CA1CEF">
        <w:rPr>
          <w:rFonts w:ascii="Calibri" w:hAnsi="Calibri"/>
          <w:b/>
          <w:szCs w:val="20"/>
          <w:lang w:val="nl"/>
        </w:rPr>
        <w:t xml:space="preserve"> </w:t>
      </w:r>
      <w:r w:rsidRPr="00CA1CEF">
        <w:rPr>
          <w:rFonts w:ascii="Calibri" w:hAnsi="Calibri"/>
          <w:szCs w:val="20"/>
          <w:lang w:val="nl"/>
        </w:rPr>
        <w:t xml:space="preserve">: toevoeging van een inschrijving in hoofdstuk </w:t>
      </w:r>
      <w:r w:rsidR="00C00AFC">
        <w:rPr>
          <w:rFonts w:ascii="Calibri" w:hAnsi="Calibri"/>
          <w:szCs w:val="20"/>
          <w:lang w:val="nl"/>
        </w:rPr>
        <w:t>I</w:t>
      </w:r>
      <w:r w:rsidRPr="00CA1CEF">
        <w:rPr>
          <w:rFonts w:ascii="Calibri" w:hAnsi="Calibri"/>
          <w:szCs w:val="20"/>
          <w:lang w:val="nl"/>
        </w:rPr>
        <w:t xml:space="preserve">I </w:t>
      </w:r>
      <w:r w:rsidR="00EB50B1">
        <w:rPr>
          <w:rFonts w:ascii="Calibri" w:hAnsi="Calibri"/>
          <w:szCs w:val="20"/>
          <w:lang w:val="nl"/>
        </w:rPr>
        <w:t xml:space="preserve">in </w:t>
      </w:r>
      <w:r w:rsidR="00EB50B1">
        <w:rPr>
          <w:rFonts w:ascii="Calibri" w:hAnsi="Calibri" w:cs="Calibri"/>
          <w:szCs w:val="20"/>
          <w:lang w:val="nl"/>
        </w:rPr>
        <w:t>§</w:t>
      </w:r>
      <w:r w:rsidR="00EB50B1">
        <w:rPr>
          <w:rFonts w:ascii="Calibri" w:hAnsi="Calibri"/>
          <w:szCs w:val="20"/>
          <w:lang w:val="nl"/>
        </w:rPr>
        <w:t>30001</w:t>
      </w:r>
      <w:r w:rsidR="00C00AFC">
        <w:rPr>
          <w:rFonts w:ascii="Calibri" w:hAnsi="Calibri"/>
          <w:szCs w:val="20"/>
          <w:lang w:val="nl"/>
        </w:rPr>
        <w:t>–</w:t>
      </w:r>
      <w:r w:rsidRPr="00CA1CEF">
        <w:rPr>
          <w:rFonts w:ascii="Calibri" w:hAnsi="Calibri"/>
          <w:szCs w:val="20"/>
          <w:lang w:val="nl"/>
        </w:rPr>
        <w:t xml:space="preserve"> </w:t>
      </w:r>
      <w:r w:rsidR="00C00AFC">
        <w:rPr>
          <w:rFonts w:ascii="Calibri" w:hAnsi="Calibri"/>
          <w:szCs w:val="20"/>
          <w:lang w:val="nl"/>
        </w:rPr>
        <w:t xml:space="preserve">diagnostiek Joflupaan </w:t>
      </w:r>
    </w:p>
    <w:p w14:paraId="4AB35720" w14:textId="69BD5C14" w:rsidR="00BA02CA" w:rsidRPr="00C00AFC" w:rsidRDefault="00EB50B1" w:rsidP="00BA02CA">
      <w:pPr>
        <w:spacing w:before="240" w:after="240"/>
        <w:rPr>
          <w:rFonts w:ascii="Calibri" w:hAnsi="Calibri"/>
          <w:szCs w:val="20"/>
        </w:rPr>
      </w:pPr>
      <w:r w:rsidRPr="00C00AFC">
        <w:rPr>
          <w:noProof/>
        </w:rPr>
        <w:drawing>
          <wp:anchor distT="0" distB="0" distL="114300" distR="114300" simplePos="0" relativeHeight="251608064" behindDoc="0" locked="0" layoutInCell="1" allowOverlap="1" wp14:anchorId="311E6BAA" wp14:editId="3DAF1EAD">
            <wp:simplePos x="0" y="0"/>
            <wp:positionH relativeFrom="column">
              <wp:posOffset>803910</wp:posOffset>
            </wp:positionH>
            <wp:positionV relativeFrom="paragraph">
              <wp:posOffset>571500</wp:posOffset>
            </wp:positionV>
            <wp:extent cx="4258310" cy="3067050"/>
            <wp:effectExtent l="19050" t="19050" r="27940" b="190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58310" cy="3067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2AD1" w:rsidRPr="00CA1CEF">
        <w:rPr>
          <w:rFonts w:ascii="Calibri" w:hAnsi="Calibri"/>
          <w:szCs w:val="20"/>
          <w:lang w:val="nl"/>
        </w:rPr>
        <w:t>Klik op "Toevoegen" en vul het formulier in. Klik vervolgens op "</w:t>
      </w:r>
      <w:r w:rsidR="004D71AF">
        <w:rPr>
          <w:rFonts w:ascii="Calibri" w:hAnsi="Calibri"/>
          <w:szCs w:val="20"/>
          <w:lang w:val="nl"/>
        </w:rPr>
        <w:t>Opslaan</w:t>
      </w:r>
      <w:r w:rsidR="00762AD1" w:rsidRPr="00CA1CEF">
        <w:rPr>
          <w:rFonts w:ascii="Calibri" w:hAnsi="Calibri"/>
          <w:szCs w:val="20"/>
          <w:lang w:val="nl"/>
        </w:rPr>
        <w:t>".</w:t>
      </w:r>
    </w:p>
    <w:p w14:paraId="6FAFBEA8" w14:textId="14BD063C" w:rsidR="00762AD1" w:rsidRPr="00B463B3" w:rsidRDefault="00762AD1" w:rsidP="00762AD1">
      <w:pPr>
        <w:ind w:left="360"/>
        <w:jc w:val="center"/>
        <w:rPr>
          <w:rFonts w:ascii="Calibri" w:hAnsi="Calibri"/>
          <w:szCs w:val="20"/>
          <w:highlight w:val="yellow"/>
        </w:rPr>
      </w:pPr>
    </w:p>
    <w:p w14:paraId="52B41C2C" w14:textId="602A6ECB" w:rsidR="00184D58" w:rsidRDefault="00184D58">
      <w:pPr>
        <w:jc w:val="left"/>
        <w:rPr>
          <w:rFonts w:ascii="Calibri" w:hAnsi="Calibri"/>
          <w:szCs w:val="20"/>
          <w:lang w:val="nl"/>
        </w:rPr>
      </w:pPr>
    </w:p>
    <w:p w14:paraId="56E95DC0" w14:textId="51BE8031" w:rsidR="00BD3579" w:rsidRDefault="00BD3579">
      <w:pPr>
        <w:jc w:val="left"/>
        <w:rPr>
          <w:rFonts w:ascii="Calibri" w:hAnsi="Calibri"/>
          <w:szCs w:val="20"/>
          <w:lang w:val="nl"/>
        </w:rPr>
      </w:pPr>
    </w:p>
    <w:p w14:paraId="1448B1CB" w14:textId="43D971FE" w:rsidR="00BD3579" w:rsidRDefault="00BD3579">
      <w:pPr>
        <w:jc w:val="left"/>
        <w:rPr>
          <w:rFonts w:ascii="Calibri" w:hAnsi="Calibri"/>
          <w:szCs w:val="20"/>
          <w:lang w:val="nl"/>
        </w:rPr>
      </w:pPr>
    </w:p>
    <w:p w14:paraId="07F6EE6D" w14:textId="27257436" w:rsidR="00BD3579" w:rsidRDefault="00BD3579">
      <w:pPr>
        <w:jc w:val="left"/>
        <w:rPr>
          <w:rFonts w:ascii="Calibri" w:hAnsi="Calibri"/>
          <w:szCs w:val="20"/>
          <w:lang w:val="nl"/>
        </w:rPr>
      </w:pPr>
    </w:p>
    <w:p w14:paraId="62E80053" w14:textId="79615FA4" w:rsidR="00BD3579" w:rsidRDefault="00BD3579">
      <w:pPr>
        <w:jc w:val="left"/>
        <w:rPr>
          <w:rFonts w:ascii="Calibri" w:hAnsi="Calibri"/>
          <w:szCs w:val="20"/>
          <w:lang w:val="nl"/>
        </w:rPr>
      </w:pPr>
    </w:p>
    <w:p w14:paraId="279F2192" w14:textId="1ED7B5C8" w:rsidR="00BD3579" w:rsidRDefault="00BD3579">
      <w:pPr>
        <w:jc w:val="left"/>
        <w:rPr>
          <w:rFonts w:ascii="Calibri" w:hAnsi="Calibri"/>
          <w:szCs w:val="20"/>
          <w:lang w:val="nl"/>
        </w:rPr>
      </w:pPr>
    </w:p>
    <w:p w14:paraId="54658808" w14:textId="56207498" w:rsidR="00BD3579" w:rsidRDefault="00BD3579">
      <w:pPr>
        <w:jc w:val="left"/>
        <w:rPr>
          <w:rFonts w:ascii="Calibri" w:hAnsi="Calibri"/>
          <w:szCs w:val="20"/>
          <w:lang w:val="nl"/>
        </w:rPr>
      </w:pPr>
    </w:p>
    <w:p w14:paraId="3625D551" w14:textId="6475660E" w:rsidR="00BD3579" w:rsidRDefault="00BD3579">
      <w:pPr>
        <w:jc w:val="left"/>
        <w:rPr>
          <w:rFonts w:ascii="Calibri" w:hAnsi="Calibri"/>
          <w:szCs w:val="20"/>
          <w:lang w:val="nl"/>
        </w:rPr>
      </w:pPr>
    </w:p>
    <w:p w14:paraId="06D91AEE" w14:textId="51EAC8E5" w:rsidR="00BD3579" w:rsidRDefault="00BD3579">
      <w:pPr>
        <w:jc w:val="left"/>
        <w:rPr>
          <w:rFonts w:ascii="Calibri" w:hAnsi="Calibri"/>
          <w:szCs w:val="20"/>
          <w:lang w:val="nl"/>
        </w:rPr>
      </w:pPr>
    </w:p>
    <w:p w14:paraId="3729C804" w14:textId="58EB1E96" w:rsidR="00BD3579" w:rsidRDefault="00BD3579">
      <w:pPr>
        <w:jc w:val="left"/>
        <w:rPr>
          <w:rFonts w:ascii="Calibri" w:hAnsi="Calibri"/>
          <w:szCs w:val="20"/>
          <w:lang w:val="nl"/>
        </w:rPr>
      </w:pPr>
    </w:p>
    <w:p w14:paraId="4F01583A" w14:textId="01A28CF4" w:rsidR="00BD3579" w:rsidRDefault="00BD3579">
      <w:pPr>
        <w:jc w:val="left"/>
        <w:rPr>
          <w:rFonts w:ascii="Calibri" w:hAnsi="Calibri"/>
          <w:szCs w:val="20"/>
          <w:lang w:val="nl"/>
        </w:rPr>
      </w:pPr>
    </w:p>
    <w:p w14:paraId="540624FC" w14:textId="0AC5C82B" w:rsidR="00BD3579" w:rsidRDefault="00BD3579">
      <w:pPr>
        <w:jc w:val="left"/>
        <w:rPr>
          <w:rFonts w:ascii="Calibri" w:hAnsi="Calibri"/>
          <w:szCs w:val="20"/>
          <w:lang w:val="nl"/>
        </w:rPr>
      </w:pPr>
    </w:p>
    <w:p w14:paraId="609CD8C9" w14:textId="7C357593" w:rsidR="00BD3579" w:rsidRDefault="00BD3579">
      <w:pPr>
        <w:jc w:val="left"/>
        <w:rPr>
          <w:rFonts w:ascii="Calibri" w:hAnsi="Calibri"/>
          <w:szCs w:val="20"/>
          <w:lang w:val="nl"/>
        </w:rPr>
      </w:pPr>
    </w:p>
    <w:p w14:paraId="29EC9173" w14:textId="7394A4CB" w:rsidR="00BD3579" w:rsidRDefault="00BD3579">
      <w:pPr>
        <w:jc w:val="left"/>
        <w:rPr>
          <w:rFonts w:ascii="Calibri" w:hAnsi="Calibri"/>
          <w:szCs w:val="20"/>
          <w:lang w:val="nl"/>
        </w:rPr>
      </w:pPr>
    </w:p>
    <w:p w14:paraId="2882EC8B" w14:textId="41B96072" w:rsidR="00BD3579" w:rsidRDefault="00BD3579">
      <w:pPr>
        <w:jc w:val="left"/>
        <w:rPr>
          <w:rFonts w:ascii="Calibri" w:hAnsi="Calibri"/>
          <w:szCs w:val="20"/>
          <w:lang w:val="nl"/>
        </w:rPr>
      </w:pPr>
    </w:p>
    <w:p w14:paraId="7FB5C7FB" w14:textId="7BC5EED4" w:rsidR="00BD3579" w:rsidRDefault="00BD3579">
      <w:pPr>
        <w:jc w:val="left"/>
        <w:rPr>
          <w:rFonts w:ascii="Calibri" w:hAnsi="Calibri"/>
          <w:szCs w:val="20"/>
          <w:lang w:val="nl"/>
        </w:rPr>
      </w:pPr>
    </w:p>
    <w:p w14:paraId="73682496" w14:textId="7D508C25" w:rsidR="00BD3579" w:rsidRDefault="00BD3579">
      <w:pPr>
        <w:jc w:val="left"/>
        <w:rPr>
          <w:rFonts w:ascii="Calibri" w:hAnsi="Calibri"/>
          <w:szCs w:val="20"/>
          <w:lang w:val="nl"/>
        </w:rPr>
      </w:pPr>
    </w:p>
    <w:p w14:paraId="161D58D0" w14:textId="7EE4D04B" w:rsidR="00BD3579" w:rsidRDefault="00BD3579">
      <w:pPr>
        <w:jc w:val="left"/>
        <w:rPr>
          <w:rFonts w:ascii="Calibri" w:hAnsi="Calibri"/>
          <w:szCs w:val="20"/>
          <w:lang w:val="nl"/>
        </w:rPr>
      </w:pPr>
    </w:p>
    <w:p w14:paraId="2B17B7F2" w14:textId="47F88B91" w:rsidR="00BD3579" w:rsidRDefault="00BD3579">
      <w:pPr>
        <w:jc w:val="left"/>
        <w:rPr>
          <w:rFonts w:ascii="Calibri" w:hAnsi="Calibri"/>
          <w:szCs w:val="20"/>
          <w:lang w:val="nl"/>
        </w:rPr>
      </w:pPr>
    </w:p>
    <w:p w14:paraId="250F0C8C" w14:textId="4D612CA7" w:rsidR="00BD3579" w:rsidRDefault="00BD3579">
      <w:pPr>
        <w:jc w:val="left"/>
        <w:rPr>
          <w:rFonts w:ascii="Calibri" w:hAnsi="Calibri"/>
          <w:szCs w:val="20"/>
          <w:lang w:val="nl"/>
        </w:rPr>
      </w:pPr>
    </w:p>
    <w:p w14:paraId="23FADBAF" w14:textId="77777777" w:rsidR="00BD3579" w:rsidRDefault="00BD3579">
      <w:pPr>
        <w:jc w:val="left"/>
        <w:rPr>
          <w:rFonts w:ascii="Calibri" w:hAnsi="Calibri"/>
          <w:szCs w:val="20"/>
          <w:lang w:val="nl"/>
        </w:rPr>
      </w:pPr>
    </w:p>
    <w:p w14:paraId="18832E69" w14:textId="3340B8FB" w:rsidR="00762AD1" w:rsidRPr="00CA1CEF" w:rsidRDefault="00762AD1" w:rsidP="00762AD1">
      <w:pPr>
        <w:spacing w:before="240"/>
        <w:rPr>
          <w:rFonts w:ascii="Calibri" w:hAnsi="Calibri"/>
          <w:szCs w:val="20"/>
          <w:lang w:val="nl-BE"/>
        </w:rPr>
      </w:pPr>
      <w:r w:rsidRPr="00CA1CEF">
        <w:rPr>
          <w:rFonts w:ascii="Calibri" w:hAnsi="Calibri"/>
          <w:szCs w:val="20"/>
          <w:lang w:val="nl"/>
        </w:rPr>
        <w:t xml:space="preserve">- </w:t>
      </w:r>
      <w:r w:rsidRPr="00CA1CEF">
        <w:rPr>
          <w:rFonts w:ascii="Calibri" w:hAnsi="Calibri"/>
          <w:b/>
          <w:szCs w:val="20"/>
          <w:u w:val="single"/>
          <w:lang w:val="nl"/>
        </w:rPr>
        <w:t>Voorbeeld 2</w:t>
      </w:r>
      <w:r w:rsidRPr="00CA1CEF">
        <w:rPr>
          <w:rFonts w:ascii="Calibri" w:hAnsi="Calibri"/>
          <w:szCs w:val="20"/>
          <w:lang w:val="nl"/>
        </w:rPr>
        <w:t>:</w:t>
      </w:r>
      <w:r w:rsidR="00DF037C">
        <w:rPr>
          <w:rFonts w:ascii="Calibri" w:hAnsi="Calibri"/>
          <w:szCs w:val="20"/>
          <w:lang w:val="nl"/>
        </w:rPr>
        <w:t xml:space="preserve"> </w:t>
      </w:r>
      <w:r w:rsidR="00671ABA">
        <w:rPr>
          <w:rFonts w:ascii="Calibri" w:hAnsi="Calibri"/>
          <w:szCs w:val="20"/>
          <w:lang w:val="nl"/>
        </w:rPr>
        <w:t>T</w:t>
      </w:r>
      <w:r w:rsidR="00BD3579">
        <w:rPr>
          <w:rFonts w:ascii="Calibri" w:hAnsi="Calibri"/>
          <w:szCs w:val="20"/>
          <w:lang w:val="nl"/>
        </w:rPr>
        <w:t>oevoe</w:t>
      </w:r>
      <w:r w:rsidR="00671ABA">
        <w:rPr>
          <w:rFonts w:ascii="Calibri" w:hAnsi="Calibri"/>
          <w:szCs w:val="20"/>
          <w:lang w:val="nl"/>
        </w:rPr>
        <w:t xml:space="preserve">ging van een inschrijving in hoofdstuk I, § 20006 - </w:t>
      </w:r>
      <w:r w:rsidR="00F31698" w:rsidRPr="00370943">
        <w:rPr>
          <w:rFonts w:ascii="Calibri" w:hAnsi="Calibri"/>
          <w:szCs w:val="20"/>
          <w:lang w:val="nl-BE"/>
        </w:rPr>
        <w:t>Ru-106</w:t>
      </w:r>
      <w:r w:rsidR="00EB50B1">
        <w:rPr>
          <w:rFonts w:ascii="Calibri" w:hAnsi="Calibri"/>
          <w:szCs w:val="20"/>
          <w:lang w:val="nl-BE"/>
        </w:rPr>
        <w:t xml:space="preserve"> oogapplicator </w:t>
      </w:r>
    </w:p>
    <w:p w14:paraId="1971B935" w14:textId="581EB00A" w:rsidR="00762AD1" w:rsidRPr="00F31698" w:rsidRDefault="00762AD1" w:rsidP="00762AD1">
      <w:pPr>
        <w:spacing w:before="240"/>
        <w:rPr>
          <w:rFonts w:ascii="Calibri" w:hAnsi="Calibri"/>
          <w:szCs w:val="20"/>
        </w:rPr>
      </w:pPr>
      <w:r w:rsidRPr="00CA1CEF">
        <w:rPr>
          <w:rFonts w:ascii="Calibri" w:hAnsi="Calibri"/>
          <w:szCs w:val="20"/>
          <w:lang w:val="nl"/>
        </w:rPr>
        <w:t>Klik op "Toevoegen" en vul het formulier in. Klik vervolgens op "</w:t>
      </w:r>
      <w:r w:rsidR="004D71AF">
        <w:rPr>
          <w:rFonts w:ascii="Calibri" w:hAnsi="Calibri"/>
          <w:szCs w:val="20"/>
          <w:lang w:val="nl"/>
        </w:rPr>
        <w:t>Opslaan</w:t>
      </w:r>
      <w:r w:rsidRPr="00CA1CEF">
        <w:rPr>
          <w:rFonts w:ascii="Calibri" w:hAnsi="Calibri"/>
          <w:szCs w:val="20"/>
          <w:lang w:val="nl"/>
        </w:rPr>
        <w:t>".</w:t>
      </w:r>
    </w:p>
    <w:p w14:paraId="3ADAF501" w14:textId="78C5D9C5" w:rsidR="00762AD1" w:rsidRPr="00F31698" w:rsidRDefault="00762AD1" w:rsidP="00762AD1">
      <w:pPr>
        <w:rPr>
          <w:rFonts w:ascii="Calibri" w:hAnsi="Calibri"/>
          <w:szCs w:val="20"/>
          <w:highlight w:val="yellow"/>
        </w:rPr>
      </w:pPr>
    </w:p>
    <w:p w14:paraId="7CF5FD87" w14:textId="59405BE4" w:rsidR="00762AD1" w:rsidRPr="00F31698" w:rsidRDefault="00F31698" w:rsidP="00762AD1">
      <w:pPr>
        <w:jc w:val="center"/>
        <w:rPr>
          <w:rFonts w:ascii="Calibri" w:hAnsi="Calibri"/>
          <w:szCs w:val="20"/>
          <w:highlight w:val="yellow"/>
        </w:rPr>
      </w:pPr>
      <w:r>
        <w:rPr>
          <w:noProof/>
        </w:rPr>
        <w:drawing>
          <wp:anchor distT="0" distB="0" distL="114300" distR="114300" simplePos="0" relativeHeight="251613184" behindDoc="0" locked="0" layoutInCell="1" allowOverlap="1" wp14:anchorId="69D2A49C" wp14:editId="1ADB6789">
            <wp:simplePos x="0" y="0"/>
            <wp:positionH relativeFrom="column">
              <wp:posOffset>1465580</wp:posOffset>
            </wp:positionH>
            <wp:positionV relativeFrom="paragraph">
              <wp:posOffset>70485</wp:posOffset>
            </wp:positionV>
            <wp:extent cx="3756660" cy="2719070"/>
            <wp:effectExtent l="19050" t="19050" r="15240" b="2413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756660" cy="2719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06B792" w14:textId="620CD260" w:rsidR="00184D58" w:rsidRDefault="00184D58">
      <w:pPr>
        <w:jc w:val="left"/>
        <w:rPr>
          <w:rFonts w:ascii="Calibri" w:hAnsi="Calibri"/>
          <w:szCs w:val="20"/>
          <w:lang w:val="nl"/>
        </w:rPr>
      </w:pPr>
      <w:r>
        <w:rPr>
          <w:rFonts w:ascii="Calibri" w:hAnsi="Calibri"/>
          <w:szCs w:val="20"/>
          <w:lang w:val="nl"/>
        </w:rPr>
        <w:br w:type="page"/>
      </w:r>
    </w:p>
    <w:p w14:paraId="385F9524" w14:textId="30A0CE5A" w:rsidR="00F31698" w:rsidRDefault="00762AD1" w:rsidP="00F31698">
      <w:pPr>
        <w:jc w:val="left"/>
        <w:rPr>
          <w:rFonts w:ascii="Calibri" w:hAnsi="Calibri"/>
          <w:b/>
          <w:szCs w:val="20"/>
          <w:u w:val="single"/>
          <w:lang w:val="nl"/>
        </w:rPr>
      </w:pPr>
      <w:r w:rsidRPr="00CA1CEF">
        <w:rPr>
          <w:rFonts w:ascii="Calibri" w:hAnsi="Calibri"/>
          <w:szCs w:val="20"/>
          <w:lang w:val="nl"/>
        </w:rPr>
        <w:t xml:space="preserve">- </w:t>
      </w:r>
      <w:r w:rsidRPr="00CA1CEF">
        <w:rPr>
          <w:rFonts w:ascii="Calibri" w:hAnsi="Calibri"/>
          <w:b/>
          <w:szCs w:val="20"/>
          <w:u w:val="single"/>
          <w:lang w:val="nl"/>
        </w:rPr>
        <w:t>Voorbeeld 3</w:t>
      </w:r>
      <w:r w:rsidRPr="00CA1CEF">
        <w:rPr>
          <w:rFonts w:ascii="Calibri" w:hAnsi="Calibri"/>
          <w:szCs w:val="20"/>
          <w:lang w:val="nl"/>
        </w:rPr>
        <w:t xml:space="preserve">: </w:t>
      </w:r>
      <w:r w:rsidR="00671ABA">
        <w:rPr>
          <w:rFonts w:ascii="Calibri" w:hAnsi="Calibri"/>
          <w:szCs w:val="20"/>
          <w:lang w:val="nl"/>
        </w:rPr>
        <w:t xml:space="preserve">toevoeging van een inschrijving in hoofdstuk I - </w:t>
      </w:r>
      <w:r w:rsidR="00F31698" w:rsidRPr="009A71C5">
        <w:rPr>
          <w:rFonts w:ascii="Calibri" w:hAnsi="Calibri"/>
          <w:szCs w:val="20"/>
          <w:lang w:val="nl"/>
        </w:rPr>
        <w:t>Anchorseed (1 zaadje</w:t>
      </w:r>
      <w:r w:rsidR="00F31698" w:rsidRPr="00CA1CEF">
        <w:rPr>
          <w:rFonts w:ascii="Calibri" w:hAnsi="Calibri"/>
          <w:szCs w:val="20"/>
          <w:lang w:val="nl"/>
        </w:rPr>
        <w:t>)</w:t>
      </w:r>
    </w:p>
    <w:p w14:paraId="630EC3EE" w14:textId="2CD534BC" w:rsidR="00762AD1" w:rsidRDefault="00762AD1" w:rsidP="00762AD1">
      <w:pPr>
        <w:spacing w:before="240"/>
        <w:rPr>
          <w:rFonts w:ascii="Calibri" w:hAnsi="Calibri"/>
          <w:szCs w:val="20"/>
          <w:lang w:val="nl"/>
        </w:rPr>
      </w:pPr>
      <w:r w:rsidRPr="00CA1CEF">
        <w:rPr>
          <w:rFonts w:ascii="Calibri" w:hAnsi="Calibri"/>
          <w:szCs w:val="20"/>
          <w:lang w:val="nl"/>
        </w:rPr>
        <w:t>Klik op "Toevoegen" en vul het formulier in. Klik vervolgens op "</w:t>
      </w:r>
      <w:r w:rsidR="004D71AF">
        <w:rPr>
          <w:rFonts w:ascii="Calibri" w:hAnsi="Calibri"/>
          <w:szCs w:val="20"/>
          <w:lang w:val="nl"/>
        </w:rPr>
        <w:t>Opslaan”</w:t>
      </w:r>
      <w:r w:rsidRPr="00CA1CEF">
        <w:rPr>
          <w:rFonts w:ascii="Calibri" w:hAnsi="Calibri"/>
          <w:szCs w:val="20"/>
          <w:lang w:val="nl"/>
        </w:rPr>
        <w:t>.</w:t>
      </w:r>
    </w:p>
    <w:p w14:paraId="7B90A372" w14:textId="75EFBFF1" w:rsidR="00F31698" w:rsidRDefault="00CA09C7" w:rsidP="00762AD1">
      <w:pPr>
        <w:spacing w:before="240"/>
        <w:rPr>
          <w:rFonts w:ascii="Calibri" w:hAnsi="Calibri"/>
          <w:szCs w:val="20"/>
          <w:lang w:val="nl"/>
        </w:rPr>
      </w:pPr>
      <w:r>
        <w:rPr>
          <w:noProof/>
          <w:lang w:val="fr-BE"/>
        </w:rPr>
        <w:drawing>
          <wp:inline distT="0" distB="0" distL="0" distR="0" wp14:anchorId="59321005" wp14:editId="6A40F7AD">
            <wp:extent cx="4528262" cy="3192966"/>
            <wp:effectExtent l="19050" t="19050" r="24765"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538181" cy="3199960"/>
                    </a:xfrm>
                    <a:prstGeom prst="rect">
                      <a:avLst/>
                    </a:prstGeom>
                    <a:noFill/>
                    <a:ln>
                      <a:solidFill>
                        <a:schemeClr val="tx1"/>
                      </a:solidFill>
                    </a:ln>
                  </pic:spPr>
                </pic:pic>
              </a:graphicData>
            </a:graphic>
          </wp:inline>
        </w:drawing>
      </w:r>
    </w:p>
    <w:p w14:paraId="67BB163E" w14:textId="7C690E27" w:rsidR="00F31698" w:rsidRDefault="00F31698" w:rsidP="00762AD1">
      <w:pPr>
        <w:spacing w:before="240"/>
        <w:rPr>
          <w:rFonts w:ascii="Calibri" w:hAnsi="Calibri"/>
          <w:szCs w:val="20"/>
          <w:lang w:val="nl"/>
        </w:rPr>
      </w:pPr>
    </w:p>
    <w:p w14:paraId="392D54B2" w14:textId="1D496734" w:rsidR="00762AD1" w:rsidRPr="00D46F9D" w:rsidRDefault="00762AD1" w:rsidP="00762AD1">
      <w:pPr>
        <w:jc w:val="center"/>
        <w:rPr>
          <w:rFonts w:ascii="Calibri" w:hAnsi="Calibri"/>
          <w:szCs w:val="20"/>
          <w:highlight w:val="yellow"/>
        </w:rPr>
      </w:pPr>
    </w:p>
    <w:p w14:paraId="5CCDA1EE" w14:textId="318B6515" w:rsidR="000F67E2" w:rsidRPr="00671ABA" w:rsidRDefault="000F67E2" w:rsidP="00671ABA">
      <w:pPr>
        <w:jc w:val="left"/>
        <w:rPr>
          <w:rFonts w:ascii="Calibri" w:hAnsi="Calibri"/>
          <w:b/>
          <w:szCs w:val="20"/>
          <w:lang w:val="nl"/>
        </w:rPr>
      </w:pPr>
      <w:r w:rsidRPr="00CA1CEF">
        <w:rPr>
          <w:rFonts w:ascii="Calibri" w:hAnsi="Calibri"/>
          <w:b/>
          <w:szCs w:val="20"/>
          <w:u w:val="single"/>
          <w:lang w:val="nl"/>
        </w:rPr>
        <w:t xml:space="preserve">Voorbeeld </w:t>
      </w:r>
      <w:r>
        <w:rPr>
          <w:rFonts w:ascii="Calibri" w:hAnsi="Calibri"/>
          <w:b/>
          <w:szCs w:val="20"/>
          <w:u w:val="single"/>
          <w:lang w:val="nl"/>
        </w:rPr>
        <w:t xml:space="preserve">4 </w:t>
      </w:r>
      <w:r w:rsidRPr="009A71C5">
        <w:rPr>
          <w:rFonts w:ascii="Calibri" w:hAnsi="Calibri"/>
          <w:b/>
          <w:szCs w:val="20"/>
          <w:u w:val="single"/>
          <w:lang w:val="nl"/>
        </w:rPr>
        <w:t>:</w:t>
      </w:r>
      <w:r w:rsidRPr="009A71C5">
        <w:rPr>
          <w:rFonts w:ascii="Calibri" w:hAnsi="Calibri"/>
          <w:szCs w:val="20"/>
          <w:lang w:val="nl"/>
        </w:rPr>
        <w:t xml:space="preserve">  </w:t>
      </w:r>
      <w:r w:rsidR="00671ABA">
        <w:rPr>
          <w:rFonts w:ascii="Calibri" w:hAnsi="Calibri"/>
          <w:szCs w:val="20"/>
          <w:lang w:val="nl"/>
        </w:rPr>
        <w:t xml:space="preserve">toevoeging van een inschrijiving in </w:t>
      </w:r>
      <w:r w:rsidR="00671ABA" w:rsidRPr="00CA1CEF">
        <w:rPr>
          <w:rFonts w:ascii="Calibri" w:hAnsi="Calibri"/>
          <w:szCs w:val="20"/>
          <w:lang w:val="nl"/>
        </w:rPr>
        <w:t xml:space="preserve">hoofdstuk </w:t>
      </w:r>
      <w:r w:rsidR="00671ABA">
        <w:rPr>
          <w:rFonts w:ascii="Calibri" w:hAnsi="Calibri"/>
          <w:szCs w:val="20"/>
          <w:lang w:val="nl"/>
        </w:rPr>
        <w:t xml:space="preserve">II, </w:t>
      </w:r>
      <w:r w:rsidR="00671ABA">
        <w:rPr>
          <w:rFonts w:ascii="Calibri" w:hAnsi="Calibri" w:cs="Calibri"/>
          <w:szCs w:val="20"/>
          <w:lang w:val="nl"/>
        </w:rPr>
        <w:t>§</w:t>
      </w:r>
      <w:r w:rsidR="00671ABA">
        <w:rPr>
          <w:rFonts w:ascii="Calibri" w:hAnsi="Calibri"/>
          <w:szCs w:val="20"/>
          <w:lang w:val="nl"/>
        </w:rPr>
        <w:t xml:space="preserve">10001 en </w:t>
      </w:r>
      <w:r w:rsidR="00671ABA">
        <w:rPr>
          <w:rFonts w:ascii="Calibri" w:hAnsi="Calibri" w:cs="Calibri"/>
          <w:szCs w:val="20"/>
          <w:lang w:val="nl"/>
        </w:rPr>
        <w:t>§</w:t>
      </w:r>
      <w:r w:rsidR="00671ABA">
        <w:rPr>
          <w:rFonts w:ascii="Calibri" w:hAnsi="Calibri"/>
          <w:szCs w:val="20"/>
          <w:lang w:val="nl"/>
        </w:rPr>
        <w:t xml:space="preserve">10002 - </w:t>
      </w:r>
      <w:bookmarkStart w:id="21" w:name="_Hlk129159677"/>
      <w:r w:rsidR="00671ABA">
        <w:rPr>
          <w:rFonts w:ascii="Calibri" w:hAnsi="Calibri"/>
          <w:szCs w:val="20"/>
          <w:lang w:val="nl"/>
        </w:rPr>
        <w:t>P</w:t>
      </w:r>
      <w:r w:rsidRPr="00671ABA">
        <w:rPr>
          <w:rFonts w:ascii="Calibri" w:hAnsi="Calibri"/>
          <w:szCs w:val="20"/>
          <w:lang w:val="nl"/>
        </w:rPr>
        <w:t>ET-TRACER 18F-NAV4694  UZ Leuven</w:t>
      </w:r>
      <w:r w:rsidRPr="00671ABA">
        <w:rPr>
          <w:rFonts w:ascii="Calibri" w:hAnsi="Calibri"/>
          <w:b/>
          <w:szCs w:val="20"/>
          <w:lang w:val="nl"/>
        </w:rPr>
        <w:t xml:space="preserve"> </w:t>
      </w:r>
    </w:p>
    <w:bookmarkEnd w:id="21"/>
    <w:p w14:paraId="5C889343" w14:textId="6C41C381" w:rsidR="00EB50B1" w:rsidRDefault="00EB50B1" w:rsidP="00EB50B1">
      <w:pPr>
        <w:spacing w:before="240"/>
        <w:rPr>
          <w:rFonts w:ascii="Calibri" w:hAnsi="Calibri"/>
          <w:szCs w:val="20"/>
          <w:lang w:val="nl"/>
        </w:rPr>
      </w:pPr>
      <w:r w:rsidRPr="00CA1CEF">
        <w:rPr>
          <w:rFonts w:ascii="Calibri" w:hAnsi="Calibri"/>
          <w:szCs w:val="20"/>
          <w:lang w:val="nl"/>
        </w:rPr>
        <w:t>Klik op "Toevoegen" en vul het formulier in voor de inschrijving in hoofdstuk I</w:t>
      </w:r>
      <w:r>
        <w:rPr>
          <w:rFonts w:ascii="Calibri" w:hAnsi="Calibri"/>
          <w:szCs w:val="20"/>
          <w:lang w:val="nl"/>
        </w:rPr>
        <w:t xml:space="preserve">I </w:t>
      </w:r>
      <w:r>
        <w:rPr>
          <w:rFonts w:ascii="Calibri" w:hAnsi="Calibri" w:cs="Calibri"/>
          <w:szCs w:val="20"/>
          <w:lang w:val="nl"/>
        </w:rPr>
        <w:t>§</w:t>
      </w:r>
      <w:r>
        <w:rPr>
          <w:rFonts w:ascii="Calibri" w:hAnsi="Calibri"/>
          <w:szCs w:val="20"/>
          <w:lang w:val="nl"/>
        </w:rPr>
        <w:t>10001</w:t>
      </w:r>
      <w:r w:rsidRPr="00CA1CEF">
        <w:rPr>
          <w:rFonts w:ascii="Calibri" w:hAnsi="Calibri"/>
          <w:szCs w:val="20"/>
          <w:lang w:val="nl"/>
        </w:rPr>
        <w:t>. Klik vervolgens op "</w:t>
      </w:r>
      <w:r>
        <w:rPr>
          <w:rFonts w:ascii="Calibri" w:hAnsi="Calibri"/>
          <w:szCs w:val="20"/>
          <w:lang w:val="nl"/>
        </w:rPr>
        <w:t>Opslaan”</w:t>
      </w:r>
      <w:r w:rsidRPr="00CA1CEF">
        <w:rPr>
          <w:rFonts w:ascii="Calibri" w:hAnsi="Calibri"/>
          <w:szCs w:val="20"/>
          <w:lang w:val="nl"/>
        </w:rPr>
        <w:t>.</w:t>
      </w:r>
    </w:p>
    <w:p w14:paraId="26D135DC" w14:textId="34D3DAD0" w:rsidR="000F67E2" w:rsidRDefault="000F67E2" w:rsidP="005A0A06">
      <w:pPr>
        <w:spacing w:before="240"/>
        <w:rPr>
          <w:rFonts w:ascii="Calibri" w:hAnsi="Calibri"/>
          <w:szCs w:val="20"/>
          <w:highlight w:val="yellow"/>
        </w:rPr>
      </w:pPr>
      <w:r>
        <w:rPr>
          <w:noProof/>
        </w:rPr>
        <w:drawing>
          <wp:anchor distT="0" distB="0" distL="114300" distR="114300" simplePos="0" relativeHeight="251618304" behindDoc="0" locked="0" layoutInCell="1" allowOverlap="1" wp14:anchorId="5DC4CF88" wp14:editId="154367D9">
            <wp:simplePos x="0" y="0"/>
            <wp:positionH relativeFrom="column">
              <wp:posOffset>1606550</wp:posOffset>
            </wp:positionH>
            <wp:positionV relativeFrom="paragraph">
              <wp:posOffset>253365</wp:posOffset>
            </wp:positionV>
            <wp:extent cx="3436620" cy="2408555"/>
            <wp:effectExtent l="19050" t="19050" r="11430" b="1079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436620" cy="24085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D0CB48F" w14:textId="67C933BE" w:rsidR="000F67E2" w:rsidRDefault="000F67E2" w:rsidP="005A0A06">
      <w:pPr>
        <w:spacing w:before="240"/>
        <w:rPr>
          <w:rFonts w:ascii="Calibri" w:hAnsi="Calibri"/>
          <w:szCs w:val="20"/>
          <w:highlight w:val="yellow"/>
        </w:rPr>
      </w:pPr>
    </w:p>
    <w:p w14:paraId="258DFE05" w14:textId="60AB9583" w:rsidR="000F67E2" w:rsidRPr="00B463B3" w:rsidRDefault="000F67E2" w:rsidP="005A0A06">
      <w:pPr>
        <w:spacing w:before="240"/>
        <w:rPr>
          <w:rFonts w:ascii="Calibri" w:hAnsi="Calibri"/>
          <w:szCs w:val="20"/>
          <w:highlight w:val="yellow"/>
        </w:rPr>
      </w:pPr>
    </w:p>
    <w:p w14:paraId="26C94888" w14:textId="77777777" w:rsidR="000F67E2" w:rsidRDefault="000F67E2" w:rsidP="009E2BFE">
      <w:pPr>
        <w:rPr>
          <w:rFonts w:ascii="Calibri" w:hAnsi="Calibri"/>
          <w:szCs w:val="20"/>
          <w:lang w:val="nl"/>
        </w:rPr>
      </w:pPr>
    </w:p>
    <w:p w14:paraId="27FD1D83" w14:textId="413E4BF1" w:rsidR="000F67E2" w:rsidRDefault="000F67E2" w:rsidP="009E2BFE">
      <w:pPr>
        <w:rPr>
          <w:rFonts w:ascii="Calibri" w:hAnsi="Calibri"/>
          <w:szCs w:val="20"/>
          <w:lang w:val="nl"/>
        </w:rPr>
      </w:pPr>
    </w:p>
    <w:p w14:paraId="2E764B77" w14:textId="66A920B8" w:rsidR="000F67E2" w:rsidRDefault="000F67E2" w:rsidP="009E2BFE">
      <w:pPr>
        <w:rPr>
          <w:rFonts w:ascii="Calibri" w:hAnsi="Calibri"/>
          <w:szCs w:val="20"/>
          <w:lang w:val="nl"/>
        </w:rPr>
      </w:pPr>
    </w:p>
    <w:p w14:paraId="438F7257" w14:textId="77777777" w:rsidR="000F67E2" w:rsidRDefault="000F67E2" w:rsidP="009E2BFE">
      <w:pPr>
        <w:rPr>
          <w:rFonts w:ascii="Calibri" w:hAnsi="Calibri"/>
          <w:szCs w:val="20"/>
          <w:lang w:val="nl"/>
        </w:rPr>
      </w:pPr>
    </w:p>
    <w:p w14:paraId="49C2F9F3" w14:textId="77777777" w:rsidR="000F67E2" w:rsidRDefault="000F67E2" w:rsidP="009E2BFE">
      <w:pPr>
        <w:rPr>
          <w:rFonts w:ascii="Calibri" w:hAnsi="Calibri"/>
          <w:szCs w:val="20"/>
          <w:lang w:val="nl"/>
        </w:rPr>
      </w:pPr>
    </w:p>
    <w:p w14:paraId="71B6E603" w14:textId="77777777" w:rsidR="000F67E2" w:rsidRDefault="000F67E2" w:rsidP="009E2BFE">
      <w:pPr>
        <w:rPr>
          <w:rFonts w:ascii="Calibri" w:hAnsi="Calibri"/>
          <w:szCs w:val="20"/>
          <w:lang w:val="nl"/>
        </w:rPr>
      </w:pPr>
    </w:p>
    <w:p w14:paraId="572DBABC" w14:textId="77777777" w:rsidR="000F67E2" w:rsidRDefault="000F67E2" w:rsidP="009E2BFE">
      <w:pPr>
        <w:rPr>
          <w:rFonts w:ascii="Calibri" w:hAnsi="Calibri"/>
          <w:szCs w:val="20"/>
          <w:lang w:val="nl"/>
        </w:rPr>
      </w:pPr>
    </w:p>
    <w:p w14:paraId="0D7A8CD8" w14:textId="77777777" w:rsidR="000F67E2" w:rsidRDefault="000F67E2" w:rsidP="009E2BFE">
      <w:pPr>
        <w:rPr>
          <w:rFonts w:ascii="Calibri" w:hAnsi="Calibri"/>
          <w:szCs w:val="20"/>
          <w:lang w:val="nl"/>
        </w:rPr>
      </w:pPr>
    </w:p>
    <w:p w14:paraId="2E484779" w14:textId="77777777" w:rsidR="000F67E2" w:rsidRDefault="000F67E2" w:rsidP="009E2BFE">
      <w:pPr>
        <w:rPr>
          <w:rFonts w:ascii="Calibri" w:hAnsi="Calibri"/>
          <w:szCs w:val="20"/>
          <w:lang w:val="nl"/>
        </w:rPr>
      </w:pPr>
    </w:p>
    <w:p w14:paraId="3B4F2C7B" w14:textId="77777777" w:rsidR="000F67E2" w:rsidRDefault="000F67E2" w:rsidP="009E2BFE">
      <w:pPr>
        <w:rPr>
          <w:rFonts w:ascii="Calibri" w:hAnsi="Calibri"/>
          <w:szCs w:val="20"/>
          <w:lang w:val="nl"/>
        </w:rPr>
      </w:pPr>
    </w:p>
    <w:p w14:paraId="706F55E5" w14:textId="56E44B2A" w:rsidR="000F67E2" w:rsidRDefault="000F67E2" w:rsidP="009E2BFE">
      <w:pPr>
        <w:rPr>
          <w:rFonts w:ascii="Calibri" w:hAnsi="Calibri"/>
          <w:szCs w:val="20"/>
          <w:lang w:val="nl"/>
        </w:rPr>
      </w:pPr>
    </w:p>
    <w:p w14:paraId="64BC8707" w14:textId="1EC9B01E" w:rsidR="000F67E2" w:rsidRDefault="000F67E2" w:rsidP="009E2BFE">
      <w:pPr>
        <w:rPr>
          <w:rFonts w:ascii="Calibri" w:hAnsi="Calibri"/>
          <w:szCs w:val="20"/>
          <w:lang w:val="nl"/>
        </w:rPr>
      </w:pPr>
    </w:p>
    <w:p w14:paraId="760339C1" w14:textId="77777777" w:rsidR="00EB50B1" w:rsidRDefault="00EB50B1" w:rsidP="00EB50B1">
      <w:pPr>
        <w:spacing w:before="240"/>
        <w:rPr>
          <w:rFonts w:ascii="Calibri" w:hAnsi="Calibri"/>
          <w:szCs w:val="20"/>
          <w:lang w:val="nl"/>
        </w:rPr>
      </w:pPr>
    </w:p>
    <w:p w14:paraId="439C4ABA" w14:textId="77777777" w:rsidR="00EB50B1" w:rsidRDefault="00EB50B1" w:rsidP="00EB50B1">
      <w:pPr>
        <w:spacing w:before="240"/>
        <w:rPr>
          <w:rFonts w:ascii="Calibri" w:hAnsi="Calibri"/>
          <w:szCs w:val="20"/>
          <w:lang w:val="nl"/>
        </w:rPr>
      </w:pPr>
    </w:p>
    <w:p w14:paraId="41997A3C" w14:textId="694568D8" w:rsidR="00EB50B1" w:rsidRDefault="00CA09C7" w:rsidP="00EB50B1">
      <w:pPr>
        <w:spacing w:before="240"/>
        <w:rPr>
          <w:rFonts w:ascii="Calibri" w:hAnsi="Calibri"/>
          <w:szCs w:val="20"/>
          <w:lang w:val="nl"/>
        </w:rPr>
      </w:pPr>
      <w:r>
        <w:rPr>
          <w:rFonts w:ascii="Calibri" w:hAnsi="Calibri"/>
          <w:szCs w:val="20"/>
          <w:lang w:val="nl"/>
        </w:rPr>
        <w:t>K</w:t>
      </w:r>
      <w:r w:rsidR="00EB50B1" w:rsidRPr="00CA1CEF">
        <w:rPr>
          <w:rFonts w:ascii="Calibri" w:hAnsi="Calibri"/>
          <w:szCs w:val="20"/>
          <w:lang w:val="nl"/>
        </w:rPr>
        <w:t>lik op "Toevoegen" en vul het formulier in voor de inschrijving in hoofdstuk I</w:t>
      </w:r>
      <w:r w:rsidR="00EB50B1">
        <w:rPr>
          <w:rFonts w:ascii="Calibri" w:hAnsi="Calibri"/>
          <w:szCs w:val="20"/>
          <w:lang w:val="nl"/>
        </w:rPr>
        <w:t xml:space="preserve">I </w:t>
      </w:r>
      <w:r w:rsidR="00EB50B1">
        <w:rPr>
          <w:rFonts w:ascii="Calibri" w:hAnsi="Calibri" w:cs="Calibri"/>
          <w:szCs w:val="20"/>
          <w:lang w:val="nl"/>
        </w:rPr>
        <w:t>§</w:t>
      </w:r>
      <w:r w:rsidR="00EB50B1">
        <w:rPr>
          <w:rFonts w:ascii="Calibri" w:hAnsi="Calibri"/>
          <w:szCs w:val="20"/>
          <w:lang w:val="nl"/>
        </w:rPr>
        <w:t>10002</w:t>
      </w:r>
      <w:r w:rsidR="00EB50B1" w:rsidRPr="00CA1CEF">
        <w:rPr>
          <w:rFonts w:ascii="Calibri" w:hAnsi="Calibri"/>
          <w:szCs w:val="20"/>
          <w:lang w:val="nl"/>
        </w:rPr>
        <w:t>. Klik vervolgens op "</w:t>
      </w:r>
      <w:r w:rsidR="00EB50B1">
        <w:rPr>
          <w:rFonts w:ascii="Calibri" w:hAnsi="Calibri"/>
          <w:szCs w:val="20"/>
          <w:lang w:val="nl"/>
        </w:rPr>
        <w:t>Opslaan”</w:t>
      </w:r>
      <w:r w:rsidR="00EB50B1" w:rsidRPr="00CA1CEF">
        <w:rPr>
          <w:rFonts w:ascii="Calibri" w:hAnsi="Calibri"/>
          <w:szCs w:val="20"/>
          <w:lang w:val="nl"/>
        </w:rPr>
        <w:t>.</w:t>
      </w:r>
    </w:p>
    <w:p w14:paraId="6717A412" w14:textId="77777777" w:rsidR="00642ECA" w:rsidRDefault="00642ECA" w:rsidP="009E2BFE">
      <w:pPr>
        <w:rPr>
          <w:rFonts w:ascii="Calibri" w:hAnsi="Calibri"/>
          <w:szCs w:val="20"/>
          <w:lang w:val="nl"/>
        </w:rPr>
      </w:pPr>
    </w:p>
    <w:p w14:paraId="275B5F05" w14:textId="0FE1DE3E" w:rsidR="009E2BFE" w:rsidRPr="00CA1CEF" w:rsidRDefault="00FF210D" w:rsidP="009E2BFE">
      <w:pPr>
        <w:rPr>
          <w:rFonts w:ascii="Calibri" w:hAnsi="Calibri"/>
          <w:szCs w:val="20"/>
          <w:lang w:val="nl-BE"/>
        </w:rPr>
      </w:pPr>
      <w:r w:rsidRPr="00CA1CEF">
        <w:rPr>
          <w:rFonts w:ascii="Calibri" w:hAnsi="Calibri"/>
          <w:szCs w:val="20"/>
          <w:lang w:val="nl"/>
        </w:rPr>
        <w:t xml:space="preserve">2. </w:t>
      </w:r>
      <w:r w:rsidR="009E2BFE" w:rsidRPr="00CA1CEF">
        <w:rPr>
          <w:rFonts w:ascii="Calibri" w:hAnsi="Calibri"/>
          <w:szCs w:val="20"/>
          <w:lang w:val="nl"/>
        </w:rPr>
        <w:t xml:space="preserve">Preciseer uw </w:t>
      </w:r>
      <w:r w:rsidR="009E2BFE" w:rsidRPr="00CA1CEF">
        <w:rPr>
          <w:rFonts w:ascii="Calibri" w:hAnsi="Calibri"/>
          <w:b/>
          <w:bCs/>
          <w:szCs w:val="20"/>
          <w:lang w:val="nl"/>
        </w:rPr>
        <w:t xml:space="preserve">voorstel </w:t>
      </w:r>
      <w:r w:rsidR="009E2BFE" w:rsidRPr="00CA1CEF">
        <w:rPr>
          <w:rFonts w:ascii="Calibri" w:hAnsi="Calibri"/>
          <w:szCs w:val="20"/>
          <w:lang w:val="nl"/>
        </w:rPr>
        <w:t xml:space="preserve">met betrekking tot de </w:t>
      </w:r>
      <w:r w:rsidR="009E2BFE" w:rsidRPr="00CA1CEF">
        <w:rPr>
          <w:rFonts w:ascii="Calibri" w:hAnsi="Calibri"/>
          <w:b/>
          <w:bCs/>
          <w:szCs w:val="20"/>
          <w:lang w:val="nl"/>
        </w:rPr>
        <w:t>tarifering</w:t>
      </w:r>
      <w:r w:rsidR="009E2BFE" w:rsidRPr="00CA1CEF">
        <w:rPr>
          <w:rFonts w:ascii="Calibri" w:hAnsi="Calibri"/>
          <w:szCs w:val="20"/>
          <w:lang w:val="nl"/>
        </w:rPr>
        <w:t>:</w:t>
      </w:r>
    </w:p>
    <w:p w14:paraId="5A4E029C" w14:textId="00D2AD2C" w:rsidR="00B071BE" w:rsidRPr="00CA1CEF" w:rsidRDefault="00B071BE" w:rsidP="00B071BE">
      <w:pPr>
        <w:spacing w:before="240"/>
        <w:rPr>
          <w:rFonts w:ascii="Calibri" w:hAnsi="Calibri"/>
          <w:szCs w:val="20"/>
          <w:lang w:val="nl-BE"/>
        </w:rPr>
      </w:pPr>
      <w:r w:rsidRPr="00CA1CEF">
        <w:rPr>
          <w:rFonts w:ascii="Calibri" w:hAnsi="Calibri"/>
          <w:szCs w:val="20"/>
          <w:lang w:val="nl"/>
        </w:rPr>
        <w:t xml:space="preserve">U kunt een tarifering toevoegen door op "Toevoegen" te klikken. </w:t>
      </w:r>
    </w:p>
    <w:p w14:paraId="7DC6F7E1" w14:textId="0D545FB1" w:rsidR="00B071BE" w:rsidRPr="00CA1CEF" w:rsidRDefault="00B071BE" w:rsidP="00B071BE">
      <w:pPr>
        <w:pStyle w:val="Default"/>
        <w:rPr>
          <w:rFonts w:ascii="Calibri" w:hAnsi="Calibri" w:cs="Times New Roman"/>
          <w:color w:val="auto"/>
          <w:sz w:val="20"/>
          <w:szCs w:val="20"/>
          <w:highlight w:val="yellow"/>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B071BE" w:rsidRPr="0063456D" w14:paraId="0E8EE825" w14:textId="77777777" w:rsidTr="00A74E98">
        <w:trPr>
          <w:trHeight w:val="143"/>
        </w:trPr>
        <w:tc>
          <w:tcPr>
            <w:tcW w:w="1913" w:type="dxa"/>
            <w:tcBorders>
              <w:top w:val="single" w:sz="8" w:space="0" w:color="000000"/>
              <w:left w:val="single" w:sz="8" w:space="0" w:color="000000"/>
              <w:bottom w:val="single" w:sz="8" w:space="0" w:color="000000"/>
              <w:right w:val="single" w:sz="8" w:space="0" w:color="000000"/>
            </w:tcBorders>
          </w:tcPr>
          <w:p w14:paraId="55207171" w14:textId="77777777" w:rsidR="00B071BE" w:rsidRPr="00CA1CEF" w:rsidRDefault="00B071BE" w:rsidP="00A74E98">
            <w:pPr>
              <w:pStyle w:val="Default"/>
              <w:jc w:val="center"/>
              <w:rPr>
                <w:rFonts w:ascii="Calibri" w:hAnsi="Calibri" w:cs="Times New Roman"/>
                <w:sz w:val="20"/>
                <w:szCs w:val="20"/>
                <w:lang w:val="fr-BE"/>
              </w:rPr>
            </w:pPr>
            <w:r w:rsidRPr="00CA1CEF">
              <w:rPr>
                <w:rFonts w:ascii="Calibri" w:hAnsi="Calibri" w:cs="Times New Roman"/>
                <w:b/>
                <w:bCs/>
                <w:sz w:val="20"/>
                <w:szCs w:val="20"/>
                <w:lang w:val="nl"/>
              </w:rPr>
              <w:t xml:space="preserve">Veldnaam </w:t>
            </w:r>
          </w:p>
        </w:tc>
        <w:tc>
          <w:tcPr>
            <w:tcW w:w="3685" w:type="dxa"/>
            <w:tcBorders>
              <w:top w:val="single" w:sz="8" w:space="0" w:color="000000"/>
              <w:left w:val="single" w:sz="8" w:space="0" w:color="000000"/>
              <w:bottom w:val="single" w:sz="8" w:space="0" w:color="000000"/>
              <w:right w:val="single" w:sz="8" w:space="0" w:color="000000"/>
            </w:tcBorders>
          </w:tcPr>
          <w:p w14:paraId="58ACDBE2" w14:textId="77777777" w:rsidR="00B071BE" w:rsidRPr="008F0599" w:rsidRDefault="00B071BE" w:rsidP="00A74E98">
            <w:pPr>
              <w:pStyle w:val="Default"/>
              <w:jc w:val="center"/>
              <w:rPr>
                <w:rFonts w:ascii="Calibri" w:hAnsi="Calibri" w:cs="Times New Roman"/>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tcPr>
          <w:p w14:paraId="7A7C5327" w14:textId="5B3CECC3" w:rsidR="00B071BE" w:rsidRPr="00EB50B1" w:rsidRDefault="00EB50B1" w:rsidP="00A74E98">
            <w:pPr>
              <w:pStyle w:val="Default"/>
              <w:jc w:val="center"/>
              <w:rPr>
                <w:rFonts w:ascii="Calibri" w:hAnsi="Calibri" w:cs="Times New Roman"/>
                <w:b/>
                <w:bCs/>
                <w:sz w:val="20"/>
                <w:szCs w:val="20"/>
              </w:rPr>
            </w:pPr>
            <w:proofErr w:type="spellStart"/>
            <w:r w:rsidRPr="00EB50B1">
              <w:rPr>
                <w:rFonts w:ascii="Calibri" w:hAnsi="Calibri" w:cs="Times New Roman"/>
                <w:b/>
                <w:bCs/>
                <w:sz w:val="20"/>
                <w:szCs w:val="20"/>
              </w:rPr>
              <w:t>Vaste</w:t>
            </w:r>
            <w:proofErr w:type="spellEnd"/>
            <w:r w:rsidRPr="00EB50B1">
              <w:rPr>
                <w:rFonts w:ascii="Calibri" w:hAnsi="Calibri" w:cs="Times New Roman"/>
                <w:b/>
                <w:bCs/>
                <w:sz w:val="20"/>
                <w:szCs w:val="20"/>
              </w:rPr>
              <w:t xml:space="preserve"> </w:t>
            </w:r>
            <w:proofErr w:type="spellStart"/>
            <w:r w:rsidRPr="00EB50B1">
              <w:rPr>
                <w:rFonts w:ascii="Calibri" w:hAnsi="Calibri" w:cs="Times New Roman"/>
                <w:b/>
                <w:bCs/>
                <w:sz w:val="20"/>
                <w:szCs w:val="20"/>
              </w:rPr>
              <w:t>waarde</w:t>
            </w:r>
            <w:proofErr w:type="spellEnd"/>
          </w:p>
        </w:tc>
      </w:tr>
      <w:tr w:rsidR="00B071BE" w:rsidRPr="0063456D" w14:paraId="0519B87D" w14:textId="77777777" w:rsidTr="00B071BE">
        <w:trPr>
          <w:trHeight w:val="464"/>
        </w:trPr>
        <w:tc>
          <w:tcPr>
            <w:tcW w:w="1913" w:type="dxa"/>
            <w:tcBorders>
              <w:top w:val="single" w:sz="8" w:space="0" w:color="000000"/>
              <w:left w:val="single" w:sz="8" w:space="0" w:color="000000"/>
              <w:bottom w:val="single" w:sz="8" w:space="0" w:color="000000"/>
              <w:right w:val="single" w:sz="8" w:space="0" w:color="000000"/>
            </w:tcBorders>
            <w:vAlign w:val="center"/>
          </w:tcPr>
          <w:p w14:paraId="1B6C995A" w14:textId="2900CB63" w:rsidR="00B071BE" w:rsidRPr="008F0599" w:rsidRDefault="00396481" w:rsidP="00A74E98">
            <w:pPr>
              <w:pStyle w:val="Default"/>
              <w:jc w:val="both"/>
              <w:rPr>
                <w:rFonts w:ascii="Calibri" w:hAnsi="Calibri" w:cs="Times New Roman"/>
                <w:sz w:val="20"/>
                <w:szCs w:val="20"/>
              </w:rPr>
            </w:pPr>
            <w:proofErr w:type="spellStart"/>
            <w:r>
              <w:rPr>
                <w:rFonts w:ascii="Calibri" w:hAnsi="Calibri" w:cs="Times New Roman"/>
                <w:b/>
                <w:bCs/>
                <w:sz w:val="20"/>
                <w:szCs w:val="20"/>
              </w:rPr>
              <w:t>T</w:t>
            </w:r>
            <w:r w:rsidR="00A74E98" w:rsidRPr="008F0599">
              <w:rPr>
                <w:rFonts w:ascii="Calibri" w:hAnsi="Calibri" w:cs="Times New Roman"/>
                <w:b/>
                <w:bCs/>
                <w:sz w:val="20"/>
                <w:szCs w:val="20"/>
              </w:rPr>
              <w:t>arifering</w:t>
            </w:r>
            <w:r>
              <w:rPr>
                <w:rFonts w:ascii="Calibri" w:hAnsi="Calibri" w:cs="Times New Roman"/>
                <w:b/>
                <w:bCs/>
                <w:sz w:val="20"/>
                <w:szCs w:val="20"/>
              </w:rPr>
              <w:t>st</w:t>
            </w:r>
            <w:r w:rsidRPr="008F0599">
              <w:rPr>
                <w:rFonts w:ascii="Calibri" w:hAnsi="Calibri" w:cs="Times New Roman"/>
                <w:b/>
                <w:bCs/>
                <w:sz w:val="20"/>
                <w:szCs w:val="20"/>
              </w:rPr>
              <w:t>ype</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35A4BB7D" w14:textId="28F1BD52" w:rsidR="00B071BE" w:rsidRPr="008F0599" w:rsidRDefault="00A74E98" w:rsidP="00A74E98">
            <w:pPr>
              <w:pStyle w:val="Default"/>
              <w:jc w:val="both"/>
              <w:rPr>
                <w:rFonts w:ascii="Calibri" w:hAnsi="Calibri" w:cs="Times New Roman"/>
                <w:sz w:val="20"/>
                <w:szCs w:val="20"/>
                <w:lang w:val="fr-BE"/>
              </w:rPr>
            </w:pPr>
            <w:r w:rsidRPr="008F0599">
              <w:rPr>
                <w:rFonts w:ascii="Calibri" w:hAnsi="Calibri" w:cs="Times New Roman"/>
                <w:sz w:val="20"/>
                <w:szCs w:val="20"/>
                <w:lang w:val="nl"/>
              </w:rPr>
              <w:t xml:space="preserve">Type tarifering </w:t>
            </w:r>
          </w:p>
        </w:tc>
        <w:tc>
          <w:tcPr>
            <w:tcW w:w="3402" w:type="dxa"/>
            <w:tcBorders>
              <w:top w:val="single" w:sz="8" w:space="0" w:color="000000"/>
              <w:left w:val="single" w:sz="8" w:space="0" w:color="000000"/>
              <w:bottom w:val="single" w:sz="8" w:space="0" w:color="000000"/>
              <w:right w:val="single" w:sz="8" w:space="0" w:color="000000"/>
            </w:tcBorders>
            <w:vAlign w:val="center"/>
          </w:tcPr>
          <w:p w14:paraId="7B2078D7" w14:textId="53A64669" w:rsidR="00B071BE" w:rsidRPr="008F0599" w:rsidRDefault="00A74E98" w:rsidP="00A74E98">
            <w:pPr>
              <w:pStyle w:val="Default"/>
              <w:jc w:val="both"/>
              <w:rPr>
                <w:rFonts w:ascii="Calibri" w:hAnsi="Calibri" w:cs="Times New Roman"/>
                <w:sz w:val="20"/>
                <w:szCs w:val="20"/>
                <w:lang w:val="fr-BE"/>
              </w:rPr>
            </w:pPr>
            <w:r w:rsidRPr="008F0599">
              <w:rPr>
                <w:rFonts w:ascii="Calibri" w:hAnsi="Calibri" w:cs="Times New Roman"/>
                <w:sz w:val="20"/>
                <w:szCs w:val="20"/>
                <w:lang w:val="nl"/>
              </w:rPr>
              <w:t>Ambulant/</w:t>
            </w:r>
            <w:r w:rsidR="00396481">
              <w:rPr>
                <w:rFonts w:ascii="Calibri" w:hAnsi="Calibri" w:cs="Times New Roman"/>
                <w:sz w:val="20"/>
                <w:szCs w:val="20"/>
                <w:lang w:val="nl"/>
              </w:rPr>
              <w:t>Hospitaal</w:t>
            </w:r>
          </w:p>
          <w:p w14:paraId="5109EEC4" w14:textId="1B2F34CE" w:rsidR="00A74E98" w:rsidRPr="008F0599" w:rsidRDefault="00A74E98" w:rsidP="00A74E98">
            <w:pPr>
              <w:pStyle w:val="Default"/>
              <w:jc w:val="both"/>
              <w:rPr>
                <w:rFonts w:ascii="Calibri" w:hAnsi="Calibri" w:cs="Times New Roman"/>
                <w:sz w:val="20"/>
                <w:szCs w:val="20"/>
                <w:lang w:val="fr-BE"/>
              </w:rPr>
            </w:pPr>
          </w:p>
        </w:tc>
      </w:tr>
      <w:tr w:rsidR="00B071BE" w:rsidRPr="0063456D" w14:paraId="597E0466" w14:textId="77777777" w:rsidTr="00A74E98">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46C73A5F" w14:textId="27C8C5D2" w:rsidR="00B071BE" w:rsidRPr="008F0599" w:rsidRDefault="00A74E98" w:rsidP="00A74E98">
            <w:pPr>
              <w:pStyle w:val="Default"/>
              <w:jc w:val="both"/>
              <w:rPr>
                <w:rFonts w:ascii="Calibri" w:hAnsi="Calibri" w:cs="Times New Roman"/>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 </w:t>
            </w:r>
            <w:proofErr w:type="spellStart"/>
            <w:r w:rsidRPr="008F0599">
              <w:rPr>
                <w:rFonts w:ascii="Calibri" w:hAnsi="Calibri" w:cs="Times New Roman"/>
                <w:b/>
                <w:bCs/>
                <w:sz w:val="20"/>
                <w:szCs w:val="20"/>
              </w:rPr>
              <w:t>aantal</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6A0EB85C" w14:textId="486C9E6E" w:rsidR="00B071BE" w:rsidRPr="008F0599" w:rsidRDefault="00A74E98" w:rsidP="00A74E98">
            <w:pPr>
              <w:pStyle w:val="Default"/>
              <w:jc w:val="both"/>
              <w:rPr>
                <w:rFonts w:ascii="Calibri" w:hAnsi="Calibri" w:cs="Times New Roman"/>
                <w:sz w:val="20"/>
                <w:szCs w:val="20"/>
                <w:lang w:val="nl-BE"/>
              </w:rPr>
            </w:pPr>
            <w:r w:rsidRPr="008F0599">
              <w:rPr>
                <w:rFonts w:ascii="Calibri" w:hAnsi="Calibri" w:cs="Times New Roman"/>
                <w:sz w:val="20"/>
                <w:szCs w:val="20"/>
                <w:lang w:val="nl"/>
              </w:rPr>
              <w:t>Aantal eenheden volgens dewelke het product wordt getarifeerd in de geselecteerde aflevering.</w:t>
            </w:r>
          </w:p>
        </w:tc>
        <w:tc>
          <w:tcPr>
            <w:tcW w:w="3402" w:type="dxa"/>
            <w:tcBorders>
              <w:top w:val="single" w:sz="8" w:space="0" w:color="000000"/>
              <w:left w:val="single" w:sz="8" w:space="0" w:color="000000"/>
              <w:bottom w:val="single" w:sz="8" w:space="0" w:color="000000"/>
              <w:right w:val="single" w:sz="8" w:space="0" w:color="000000"/>
            </w:tcBorders>
            <w:vAlign w:val="center"/>
          </w:tcPr>
          <w:p w14:paraId="1BA532D7" w14:textId="23859F1A" w:rsidR="00063FB8" w:rsidRPr="008F0599" w:rsidRDefault="00063FB8" w:rsidP="00A74E98">
            <w:pPr>
              <w:pStyle w:val="Default"/>
              <w:jc w:val="both"/>
              <w:rPr>
                <w:rFonts w:ascii="Calibri" w:hAnsi="Calibri" w:cs="Times New Roman"/>
                <w:sz w:val="20"/>
                <w:szCs w:val="20"/>
                <w:lang w:val="fr-BE"/>
              </w:rPr>
            </w:pPr>
            <w:r w:rsidRPr="008F0599">
              <w:rPr>
                <w:rFonts w:ascii="Calibri" w:hAnsi="Calibri" w:cs="Times New Roman"/>
                <w:sz w:val="20"/>
                <w:szCs w:val="20"/>
                <w:lang w:val="nl"/>
              </w:rPr>
              <w:t>1</w:t>
            </w:r>
          </w:p>
          <w:p w14:paraId="51C3A42C" w14:textId="62F9FFF7" w:rsidR="00063FB8" w:rsidRPr="008F0599" w:rsidRDefault="00063FB8" w:rsidP="00A74E98">
            <w:pPr>
              <w:pStyle w:val="Default"/>
              <w:jc w:val="both"/>
              <w:rPr>
                <w:rFonts w:ascii="Calibri" w:hAnsi="Calibri" w:cs="Times New Roman"/>
                <w:sz w:val="20"/>
                <w:szCs w:val="20"/>
                <w:lang w:val="fr-BE"/>
              </w:rPr>
            </w:pPr>
          </w:p>
        </w:tc>
      </w:tr>
      <w:tr w:rsidR="00A74E98" w:rsidRPr="0063456D" w14:paraId="0D653E70" w14:textId="77777777" w:rsidTr="00A74E98">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15A8D786" w14:textId="2B9C1A61" w:rsidR="00A74E98" w:rsidRPr="008F0599" w:rsidRDefault="00A74E98" w:rsidP="00A74E98">
            <w:pPr>
              <w:pStyle w:val="Default"/>
              <w:jc w:val="both"/>
              <w:rPr>
                <w:rFonts w:ascii="Calibri" w:hAnsi="Calibri" w:cs="Times New Roman"/>
                <w:b/>
                <w:bCs/>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(NL)</w:t>
            </w:r>
          </w:p>
        </w:tc>
        <w:tc>
          <w:tcPr>
            <w:tcW w:w="3685" w:type="dxa"/>
            <w:tcBorders>
              <w:top w:val="single" w:sz="8" w:space="0" w:color="000000"/>
              <w:left w:val="single" w:sz="8" w:space="0" w:color="000000"/>
              <w:bottom w:val="single" w:sz="8" w:space="0" w:color="000000"/>
              <w:right w:val="single" w:sz="8" w:space="0" w:color="000000"/>
            </w:tcBorders>
            <w:vAlign w:val="center"/>
          </w:tcPr>
          <w:p w14:paraId="0960DB84" w14:textId="518B7990" w:rsidR="00A74E98" w:rsidRPr="008F0599" w:rsidRDefault="005F08B2" w:rsidP="005F08B2">
            <w:pPr>
              <w:pStyle w:val="Default"/>
              <w:jc w:val="both"/>
              <w:rPr>
                <w:rFonts w:ascii="Calibri" w:hAnsi="Calibri" w:cs="Times New Roman"/>
                <w:sz w:val="20"/>
                <w:szCs w:val="20"/>
                <w:lang w:val="nl-BE"/>
              </w:rPr>
            </w:pPr>
            <w:r w:rsidRPr="008F0599">
              <w:rPr>
                <w:rFonts w:ascii="Calibri" w:hAnsi="Calibri" w:cs="Times New Roman"/>
                <w:sz w:val="20"/>
                <w:szCs w:val="20"/>
                <w:lang w:val="nl"/>
              </w:rPr>
              <w:t>De eenheid waarin het aantal eenheden wordt uitgedrukt in het Nederlands.</w:t>
            </w:r>
          </w:p>
        </w:tc>
        <w:tc>
          <w:tcPr>
            <w:tcW w:w="3402" w:type="dxa"/>
            <w:tcBorders>
              <w:top w:val="single" w:sz="8" w:space="0" w:color="000000"/>
              <w:left w:val="single" w:sz="8" w:space="0" w:color="000000"/>
              <w:bottom w:val="single" w:sz="8" w:space="0" w:color="000000"/>
              <w:right w:val="single" w:sz="8" w:space="0" w:color="000000"/>
            </w:tcBorders>
            <w:vAlign w:val="center"/>
          </w:tcPr>
          <w:p w14:paraId="63D21464" w14:textId="5A7D0BD0" w:rsidR="00A74E98" w:rsidRPr="008F0599" w:rsidRDefault="00396481" w:rsidP="00A74E98">
            <w:pPr>
              <w:pStyle w:val="Default"/>
              <w:jc w:val="both"/>
              <w:rPr>
                <w:rFonts w:ascii="Calibri" w:hAnsi="Calibri" w:cs="Times New Roman"/>
                <w:sz w:val="20"/>
                <w:szCs w:val="20"/>
                <w:lang w:val="fr-BE"/>
              </w:rPr>
            </w:pPr>
            <w:r>
              <w:rPr>
                <w:rFonts w:ascii="Calibri" w:hAnsi="Calibri" w:cs="Times New Roman"/>
                <w:sz w:val="20"/>
                <w:szCs w:val="20"/>
                <w:lang w:val="nl"/>
              </w:rPr>
              <w:t>toediening</w:t>
            </w:r>
          </w:p>
        </w:tc>
      </w:tr>
      <w:tr w:rsidR="00B071BE" w:rsidRPr="0063456D" w14:paraId="28FBA945" w14:textId="77777777" w:rsidTr="00A74E98">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527BA3C8" w14:textId="4B707225" w:rsidR="00B071BE" w:rsidRPr="008F0599" w:rsidRDefault="00A74E98" w:rsidP="00A74E98">
            <w:pPr>
              <w:pStyle w:val="Default"/>
              <w:jc w:val="both"/>
              <w:rPr>
                <w:rFonts w:ascii="Calibri" w:hAnsi="Calibri" w:cs="Times New Roman"/>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(FR)</w:t>
            </w:r>
          </w:p>
        </w:tc>
        <w:tc>
          <w:tcPr>
            <w:tcW w:w="3685" w:type="dxa"/>
            <w:tcBorders>
              <w:top w:val="single" w:sz="8" w:space="0" w:color="000000"/>
              <w:left w:val="single" w:sz="8" w:space="0" w:color="000000"/>
              <w:bottom w:val="single" w:sz="8" w:space="0" w:color="000000"/>
              <w:right w:val="single" w:sz="8" w:space="0" w:color="000000"/>
            </w:tcBorders>
            <w:vAlign w:val="center"/>
          </w:tcPr>
          <w:p w14:paraId="7C6F3CDE" w14:textId="3F6A722F" w:rsidR="00B071BE" w:rsidRPr="008F0599" w:rsidRDefault="00063FB8" w:rsidP="00063FB8">
            <w:pPr>
              <w:pStyle w:val="Default"/>
              <w:jc w:val="both"/>
              <w:rPr>
                <w:rFonts w:ascii="Calibri" w:hAnsi="Calibri" w:cs="Times New Roman"/>
                <w:sz w:val="20"/>
                <w:szCs w:val="20"/>
                <w:lang w:val="nl-BE"/>
              </w:rPr>
            </w:pPr>
            <w:r w:rsidRPr="008F0599">
              <w:rPr>
                <w:rFonts w:ascii="Calibri" w:hAnsi="Calibri" w:cs="Times New Roman"/>
                <w:sz w:val="20"/>
                <w:szCs w:val="20"/>
                <w:lang w:val="nl"/>
              </w:rPr>
              <w:t>De eenheid waarin het aantal eenheden wordt uitgedrukt in het Frans.</w:t>
            </w:r>
          </w:p>
        </w:tc>
        <w:tc>
          <w:tcPr>
            <w:tcW w:w="3402" w:type="dxa"/>
            <w:tcBorders>
              <w:top w:val="single" w:sz="8" w:space="0" w:color="000000"/>
              <w:left w:val="single" w:sz="8" w:space="0" w:color="000000"/>
              <w:bottom w:val="single" w:sz="8" w:space="0" w:color="000000"/>
              <w:right w:val="single" w:sz="8" w:space="0" w:color="000000"/>
            </w:tcBorders>
            <w:vAlign w:val="center"/>
          </w:tcPr>
          <w:p w14:paraId="443B10AE" w14:textId="6ADD96AE" w:rsidR="00B071BE" w:rsidRPr="008F0599" w:rsidRDefault="00396481" w:rsidP="00A74E98">
            <w:pPr>
              <w:pStyle w:val="Default"/>
              <w:jc w:val="both"/>
              <w:rPr>
                <w:rFonts w:ascii="Calibri" w:hAnsi="Calibri" w:cs="Times New Roman"/>
                <w:sz w:val="20"/>
                <w:szCs w:val="20"/>
                <w:lang w:val="de-DE"/>
              </w:rPr>
            </w:pPr>
            <w:r>
              <w:rPr>
                <w:rFonts w:ascii="Calibri" w:hAnsi="Calibri" w:cs="Times New Roman"/>
                <w:sz w:val="20"/>
                <w:szCs w:val="20"/>
                <w:lang w:val="nl"/>
              </w:rPr>
              <w:t>administration</w:t>
            </w:r>
          </w:p>
        </w:tc>
      </w:tr>
    </w:tbl>
    <w:p w14:paraId="407A78C4" w14:textId="00647BA3" w:rsidR="00642ECA" w:rsidRDefault="00EB50B1" w:rsidP="008F7036">
      <w:pPr>
        <w:spacing w:before="240"/>
        <w:rPr>
          <w:rFonts w:ascii="Calibri" w:hAnsi="Calibri"/>
          <w:b/>
          <w:bCs/>
          <w:szCs w:val="20"/>
          <w:lang w:val="nl"/>
        </w:rPr>
      </w:pPr>
      <w:r w:rsidRPr="00642ECA">
        <w:rPr>
          <w:rFonts w:ascii="Calibri" w:hAnsi="Calibri"/>
          <w:b/>
          <w:bCs/>
          <w:szCs w:val="20"/>
          <w:lang w:val="nl"/>
        </w:rPr>
        <w:t xml:space="preserve">De </w:t>
      </w:r>
      <w:r w:rsidR="00CF3048">
        <w:rPr>
          <w:rFonts w:ascii="Calibri" w:hAnsi="Calibri"/>
          <w:b/>
          <w:bCs/>
          <w:szCs w:val="20"/>
          <w:lang w:val="nl"/>
        </w:rPr>
        <w:t>w</w:t>
      </w:r>
      <w:r w:rsidR="00642ECA" w:rsidRPr="00642ECA">
        <w:rPr>
          <w:rFonts w:ascii="Calibri" w:hAnsi="Calibri"/>
          <w:b/>
          <w:bCs/>
          <w:szCs w:val="20"/>
          <w:lang w:val="nl"/>
        </w:rPr>
        <w:t xml:space="preserve">aarden aangegeven in de rechterkolom van </w:t>
      </w:r>
      <w:r w:rsidR="00642ECA">
        <w:rPr>
          <w:rFonts w:ascii="Calibri" w:hAnsi="Calibri"/>
          <w:b/>
          <w:bCs/>
          <w:szCs w:val="20"/>
          <w:lang w:val="nl"/>
        </w:rPr>
        <w:t>bovenstaande</w:t>
      </w:r>
      <w:r w:rsidR="00642ECA" w:rsidRPr="00642ECA">
        <w:rPr>
          <w:rFonts w:ascii="Calibri" w:hAnsi="Calibri"/>
          <w:b/>
          <w:bCs/>
          <w:szCs w:val="20"/>
          <w:lang w:val="nl"/>
        </w:rPr>
        <w:t xml:space="preserve"> tabel zijn van toepassing op elk radiofarmaceutisch product. </w:t>
      </w:r>
    </w:p>
    <w:p w14:paraId="6506F491" w14:textId="68C10212" w:rsidR="00642ECA" w:rsidRDefault="00642ECA" w:rsidP="008F7036">
      <w:pPr>
        <w:spacing w:before="240"/>
        <w:rPr>
          <w:rFonts w:ascii="Calibri" w:hAnsi="Calibri"/>
          <w:b/>
          <w:bCs/>
          <w:szCs w:val="20"/>
          <w:lang w:val="nl"/>
        </w:rPr>
      </w:pPr>
    </w:p>
    <w:p w14:paraId="1E77B59F" w14:textId="4F79585C" w:rsidR="00642ECA" w:rsidRDefault="00642ECA" w:rsidP="008F7036">
      <w:pPr>
        <w:spacing w:before="240"/>
        <w:rPr>
          <w:rFonts w:ascii="Calibri" w:hAnsi="Calibri"/>
          <w:b/>
          <w:bCs/>
          <w:szCs w:val="20"/>
          <w:lang w:val="nl"/>
        </w:rPr>
      </w:pPr>
      <w:r>
        <w:rPr>
          <w:noProof/>
        </w:rPr>
        <w:drawing>
          <wp:anchor distT="0" distB="0" distL="114300" distR="114300" simplePos="0" relativeHeight="251620352" behindDoc="0" locked="0" layoutInCell="1" allowOverlap="1" wp14:anchorId="05BEBAC5" wp14:editId="55F3ABD9">
            <wp:simplePos x="0" y="0"/>
            <wp:positionH relativeFrom="column">
              <wp:posOffset>1341120</wp:posOffset>
            </wp:positionH>
            <wp:positionV relativeFrom="paragraph">
              <wp:posOffset>22860</wp:posOffset>
            </wp:positionV>
            <wp:extent cx="3291840" cy="1564005"/>
            <wp:effectExtent l="19050" t="19050" r="22860" b="1714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291840" cy="1564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D7D443" w14:textId="4858531B" w:rsidR="00642ECA" w:rsidRDefault="00642ECA" w:rsidP="008F7036">
      <w:pPr>
        <w:spacing w:before="240"/>
        <w:rPr>
          <w:rFonts w:ascii="Calibri" w:hAnsi="Calibri"/>
          <w:b/>
          <w:bCs/>
          <w:szCs w:val="20"/>
          <w:lang w:val="nl"/>
        </w:rPr>
      </w:pPr>
    </w:p>
    <w:p w14:paraId="7F79127D" w14:textId="62C743E3" w:rsidR="00642ECA" w:rsidRDefault="00642ECA" w:rsidP="008F7036">
      <w:pPr>
        <w:spacing w:before="240"/>
        <w:rPr>
          <w:rFonts w:ascii="Calibri" w:hAnsi="Calibri"/>
          <w:b/>
          <w:bCs/>
          <w:szCs w:val="20"/>
          <w:lang w:val="nl"/>
        </w:rPr>
      </w:pPr>
    </w:p>
    <w:p w14:paraId="11844CAF" w14:textId="1B7E9AA9" w:rsidR="00642ECA" w:rsidRDefault="00642ECA" w:rsidP="008F7036">
      <w:pPr>
        <w:spacing w:before="240"/>
        <w:rPr>
          <w:rFonts w:ascii="Calibri" w:hAnsi="Calibri"/>
          <w:b/>
          <w:bCs/>
          <w:szCs w:val="20"/>
          <w:lang w:val="nl"/>
        </w:rPr>
      </w:pPr>
    </w:p>
    <w:p w14:paraId="63000B00" w14:textId="13B2F564" w:rsidR="00642ECA" w:rsidRDefault="00642ECA" w:rsidP="008F7036">
      <w:pPr>
        <w:spacing w:before="240"/>
        <w:rPr>
          <w:rFonts w:ascii="Calibri" w:hAnsi="Calibri"/>
          <w:b/>
          <w:bCs/>
          <w:szCs w:val="20"/>
          <w:lang w:val="nl"/>
        </w:rPr>
      </w:pPr>
    </w:p>
    <w:p w14:paraId="3EFA5A05" w14:textId="77777777" w:rsidR="00642ECA" w:rsidRDefault="00642ECA" w:rsidP="008F7036">
      <w:pPr>
        <w:spacing w:before="240"/>
        <w:rPr>
          <w:rFonts w:ascii="Calibri" w:hAnsi="Calibri"/>
          <w:szCs w:val="20"/>
          <w:lang w:val="nl"/>
        </w:rPr>
      </w:pPr>
    </w:p>
    <w:p w14:paraId="0B7FDE73" w14:textId="7F2EBC4A" w:rsidR="008F7036" w:rsidRPr="008F0599" w:rsidRDefault="008F7036" w:rsidP="008F7036">
      <w:pPr>
        <w:spacing w:before="240"/>
        <w:rPr>
          <w:rFonts w:ascii="Calibri" w:hAnsi="Calibri"/>
          <w:szCs w:val="20"/>
          <w:lang w:val="nl-BE"/>
        </w:rPr>
      </w:pPr>
      <w:r w:rsidRPr="008F0599">
        <w:rPr>
          <w:rFonts w:ascii="Calibri" w:hAnsi="Calibri"/>
          <w:szCs w:val="20"/>
          <w:lang w:val="nl"/>
        </w:rPr>
        <w:t>Vul de verschillende velden van het formulier in en klik daarna op "</w:t>
      </w:r>
      <w:r w:rsidR="00CD5C4D">
        <w:rPr>
          <w:rFonts w:ascii="Calibri" w:hAnsi="Calibri"/>
          <w:szCs w:val="20"/>
          <w:lang w:val="nl"/>
        </w:rPr>
        <w:t>Opslaan</w:t>
      </w:r>
      <w:r w:rsidRPr="008F0599">
        <w:rPr>
          <w:rFonts w:ascii="Calibri" w:hAnsi="Calibri"/>
          <w:szCs w:val="20"/>
          <w:lang w:val="nl"/>
        </w:rPr>
        <w:t>".</w:t>
      </w:r>
    </w:p>
    <w:p w14:paraId="1BBB8C7B" w14:textId="27F2E583" w:rsidR="008F7036" w:rsidRPr="008F0599" w:rsidRDefault="008F7036" w:rsidP="0049379F">
      <w:pPr>
        <w:spacing w:before="240"/>
        <w:rPr>
          <w:rFonts w:ascii="Calibri" w:hAnsi="Calibri"/>
          <w:szCs w:val="20"/>
          <w:lang w:val="nl-BE"/>
        </w:rPr>
      </w:pPr>
      <w:r w:rsidRPr="008F0599">
        <w:rPr>
          <w:rFonts w:ascii="Calibri" w:hAnsi="Calibri"/>
          <w:szCs w:val="20"/>
          <w:lang w:val="nl"/>
        </w:rPr>
        <w:t>Om voorheen geregistreerde gegevens te wijzigen/</w:t>
      </w:r>
      <w:r w:rsidR="00396481">
        <w:rPr>
          <w:rFonts w:ascii="Calibri" w:hAnsi="Calibri"/>
          <w:szCs w:val="20"/>
          <w:lang w:val="nl"/>
        </w:rPr>
        <w:t>verwijderen</w:t>
      </w:r>
      <w:r w:rsidRPr="008F0599">
        <w:rPr>
          <w:rFonts w:ascii="Calibri" w:hAnsi="Calibri"/>
          <w:szCs w:val="20"/>
          <w:lang w:val="nl"/>
        </w:rPr>
        <w:t>, selecteer de te wijzigen/</w:t>
      </w:r>
      <w:r w:rsidR="00396481">
        <w:rPr>
          <w:rFonts w:ascii="Calibri" w:hAnsi="Calibri"/>
          <w:szCs w:val="20"/>
          <w:lang w:val="nl"/>
        </w:rPr>
        <w:t>verwijderen</w:t>
      </w:r>
      <w:r w:rsidR="00960A80">
        <w:rPr>
          <w:rFonts w:ascii="Calibri" w:hAnsi="Calibri"/>
          <w:szCs w:val="20"/>
          <w:lang w:val="nl"/>
        </w:rPr>
        <w:t xml:space="preserve"> lijn</w:t>
      </w:r>
      <w:r w:rsidRPr="008F0599">
        <w:rPr>
          <w:rFonts w:ascii="Calibri" w:hAnsi="Calibri"/>
          <w:szCs w:val="20"/>
          <w:lang w:val="nl"/>
        </w:rPr>
        <w:t xml:space="preserve"> en klik daarna op "Wijzigen"/"</w:t>
      </w:r>
      <w:r w:rsidR="00396481">
        <w:rPr>
          <w:rFonts w:ascii="Calibri" w:hAnsi="Calibri"/>
          <w:szCs w:val="20"/>
          <w:lang w:val="nl"/>
        </w:rPr>
        <w:t>Verwijderen</w:t>
      </w:r>
      <w:r w:rsidRPr="008F0599">
        <w:rPr>
          <w:rFonts w:ascii="Calibri" w:hAnsi="Calibri"/>
          <w:szCs w:val="20"/>
          <w:lang w:val="nl"/>
        </w:rPr>
        <w:t>".</w:t>
      </w:r>
    </w:p>
    <w:p w14:paraId="4DDAE971" w14:textId="03677BB7" w:rsidR="00DF037C" w:rsidRDefault="00DF037C" w:rsidP="00C64156">
      <w:pPr>
        <w:spacing w:before="240"/>
        <w:jc w:val="center"/>
        <w:rPr>
          <w:rFonts w:ascii="Calibri" w:hAnsi="Calibri"/>
          <w:szCs w:val="20"/>
        </w:rPr>
      </w:pPr>
    </w:p>
    <w:p w14:paraId="78D57BA2" w14:textId="0D5420A1" w:rsidR="00DF037C" w:rsidRDefault="00DF037C" w:rsidP="00C64156">
      <w:pPr>
        <w:spacing w:before="240"/>
        <w:jc w:val="center"/>
        <w:rPr>
          <w:rFonts w:ascii="Calibri" w:hAnsi="Calibri"/>
          <w:szCs w:val="20"/>
        </w:rPr>
      </w:pPr>
    </w:p>
    <w:p w14:paraId="3DB629AF" w14:textId="0AC35D57" w:rsidR="00DF037C" w:rsidRDefault="00DF037C" w:rsidP="00C64156">
      <w:pPr>
        <w:spacing w:before="240"/>
        <w:jc w:val="center"/>
        <w:rPr>
          <w:rFonts w:ascii="Calibri" w:hAnsi="Calibri"/>
          <w:szCs w:val="20"/>
        </w:rPr>
      </w:pPr>
    </w:p>
    <w:p w14:paraId="4949D043" w14:textId="63F5EE69" w:rsidR="00DF037C" w:rsidRDefault="00DF037C" w:rsidP="00C64156">
      <w:pPr>
        <w:spacing w:before="240"/>
        <w:jc w:val="center"/>
        <w:rPr>
          <w:rFonts w:ascii="Calibri" w:hAnsi="Calibri"/>
          <w:szCs w:val="20"/>
        </w:rPr>
      </w:pPr>
    </w:p>
    <w:p w14:paraId="307C1D4D" w14:textId="3CB26419" w:rsidR="003E758E" w:rsidRDefault="003E758E" w:rsidP="00C64156">
      <w:pPr>
        <w:spacing w:before="240"/>
        <w:jc w:val="center"/>
        <w:rPr>
          <w:rFonts w:ascii="Calibri" w:hAnsi="Calibri"/>
          <w:szCs w:val="20"/>
        </w:rPr>
      </w:pPr>
    </w:p>
    <w:p w14:paraId="22B6D4F2" w14:textId="7B71794A" w:rsidR="00DF037C" w:rsidRDefault="00DF037C" w:rsidP="00C64156">
      <w:pPr>
        <w:spacing w:before="240"/>
        <w:jc w:val="center"/>
        <w:rPr>
          <w:rFonts w:ascii="Calibri" w:hAnsi="Calibri"/>
          <w:szCs w:val="20"/>
        </w:rPr>
      </w:pPr>
    </w:p>
    <w:p w14:paraId="4B46F96D" w14:textId="7CDBBA03" w:rsidR="00DF037C" w:rsidRDefault="00DF037C" w:rsidP="00C64156">
      <w:pPr>
        <w:spacing w:before="240"/>
        <w:jc w:val="center"/>
        <w:rPr>
          <w:rFonts w:ascii="Calibri" w:hAnsi="Calibri"/>
          <w:szCs w:val="20"/>
        </w:rPr>
      </w:pPr>
    </w:p>
    <w:p w14:paraId="64C90FD2" w14:textId="29E7BBC3" w:rsidR="0049379F" w:rsidRPr="008F0599" w:rsidRDefault="00FF210D" w:rsidP="0049379F">
      <w:pPr>
        <w:spacing w:before="240"/>
        <w:rPr>
          <w:rFonts w:ascii="Calibri" w:hAnsi="Calibri"/>
          <w:szCs w:val="20"/>
          <w:lang w:val="nl-BE"/>
        </w:rPr>
      </w:pPr>
      <w:r w:rsidRPr="008F0599">
        <w:rPr>
          <w:rFonts w:ascii="Calibri" w:hAnsi="Calibri"/>
          <w:szCs w:val="20"/>
          <w:lang w:val="nl"/>
        </w:rPr>
        <w:t xml:space="preserve">3. </w:t>
      </w:r>
      <w:r w:rsidR="00FE35CE">
        <w:rPr>
          <w:rFonts w:ascii="Calibri" w:hAnsi="Calibri"/>
          <w:szCs w:val="20"/>
          <w:lang w:val="nl"/>
        </w:rPr>
        <w:t>Enkel voor de radiofarmaceutische specialiteiten (dus niet voor de medische hulpmiddelen en de magistrale bere</w:t>
      </w:r>
      <w:r w:rsidR="00CF3048">
        <w:rPr>
          <w:rFonts w:ascii="Calibri" w:hAnsi="Calibri"/>
          <w:szCs w:val="20"/>
          <w:lang w:val="nl"/>
        </w:rPr>
        <w:t>i</w:t>
      </w:r>
      <w:r w:rsidR="00FE35CE">
        <w:rPr>
          <w:rFonts w:ascii="Calibri" w:hAnsi="Calibri"/>
          <w:szCs w:val="20"/>
          <w:lang w:val="nl"/>
        </w:rPr>
        <w:t xml:space="preserve">dingen): </w:t>
      </w:r>
      <w:r w:rsidRPr="008F0599">
        <w:rPr>
          <w:rFonts w:ascii="Calibri" w:hAnsi="Calibri"/>
          <w:szCs w:val="20"/>
          <w:lang w:val="nl"/>
        </w:rPr>
        <w:t>Vul de gegevens in</w:t>
      </w:r>
      <w:r w:rsidR="00960A80">
        <w:rPr>
          <w:rFonts w:ascii="Calibri" w:hAnsi="Calibri"/>
          <w:szCs w:val="20"/>
          <w:lang w:val="nl"/>
        </w:rPr>
        <w:t>,</w:t>
      </w:r>
      <w:r w:rsidRPr="008F0599">
        <w:rPr>
          <w:rFonts w:ascii="Calibri" w:hAnsi="Calibri"/>
          <w:szCs w:val="20"/>
          <w:lang w:val="nl"/>
        </w:rPr>
        <w:t xml:space="preserve"> in verband met de </w:t>
      </w:r>
      <w:r w:rsidR="0049379F" w:rsidRPr="008F0599">
        <w:rPr>
          <w:rFonts w:ascii="Calibri" w:hAnsi="Calibri"/>
          <w:b/>
          <w:szCs w:val="20"/>
          <w:lang w:val="nl"/>
        </w:rPr>
        <w:t>prijs</w:t>
      </w:r>
      <w:r w:rsidR="00FE35CE">
        <w:rPr>
          <w:rFonts w:ascii="Calibri" w:hAnsi="Calibri"/>
          <w:b/>
          <w:szCs w:val="20"/>
          <w:lang w:val="nl"/>
        </w:rPr>
        <w:t xml:space="preserve">toekenning </w:t>
      </w:r>
      <w:r w:rsidR="00FE35CE" w:rsidRPr="00FE35CE">
        <w:rPr>
          <w:rFonts w:ascii="Calibri" w:hAnsi="Calibri"/>
          <w:bCs/>
          <w:szCs w:val="20"/>
          <w:lang w:val="nl"/>
        </w:rPr>
        <w:t xml:space="preserve">door </w:t>
      </w:r>
      <w:r w:rsidR="00FE35CE">
        <w:rPr>
          <w:rFonts w:ascii="Calibri" w:hAnsi="Calibri"/>
          <w:bCs/>
          <w:szCs w:val="20"/>
          <w:lang w:val="nl"/>
        </w:rPr>
        <w:t xml:space="preserve">de </w:t>
      </w:r>
      <w:r w:rsidRPr="00FE35CE">
        <w:rPr>
          <w:rFonts w:ascii="Calibri" w:hAnsi="Calibri"/>
          <w:bCs/>
          <w:szCs w:val="20"/>
          <w:lang w:val="nl"/>
        </w:rPr>
        <w:t>FOD</w:t>
      </w:r>
      <w:r w:rsidRPr="008F0599">
        <w:rPr>
          <w:rFonts w:ascii="Calibri" w:hAnsi="Calibri"/>
          <w:szCs w:val="20"/>
          <w:lang w:val="nl"/>
        </w:rPr>
        <w:t xml:space="preserve"> Economie, KMO, Middenstand en Energie, onder de rubriek "</w:t>
      </w:r>
      <w:r w:rsidR="00FE35CE">
        <w:rPr>
          <w:rFonts w:ascii="Calibri" w:hAnsi="Calibri"/>
          <w:szCs w:val="20"/>
          <w:lang w:val="nl"/>
        </w:rPr>
        <w:t>Niveau buiten bedrijf”</w:t>
      </w:r>
      <w:r w:rsidRPr="008F0599">
        <w:rPr>
          <w:rFonts w:ascii="Calibri" w:hAnsi="Calibri"/>
          <w:szCs w:val="20"/>
          <w:lang w:val="nl"/>
        </w:rPr>
        <w:t>. U neemt de gegevens over zoals vermeld op de prijs</w:t>
      </w:r>
      <w:r w:rsidR="00FE35CE">
        <w:rPr>
          <w:rFonts w:ascii="Calibri" w:hAnsi="Calibri"/>
          <w:szCs w:val="20"/>
          <w:lang w:val="nl"/>
        </w:rPr>
        <w:t>toekenning</w:t>
      </w:r>
      <w:r w:rsidRPr="008F0599">
        <w:rPr>
          <w:rFonts w:ascii="Calibri" w:hAnsi="Calibri"/>
          <w:szCs w:val="20"/>
          <w:lang w:val="nl"/>
        </w:rPr>
        <w:t>:</w:t>
      </w:r>
    </w:p>
    <w:p w14:paraId="1070EAD2" w14:textId="6BA68C0C" w:rsidR="0049379F" w:rsidRDefault="0049379F" w:rsidP="0049379F">
      <w:pPr>
        <w:rPr>
          <w:rFonts w:ascii="Calibri" w:hAnsi="Calibri"/>
          <w:b/>
          <w:bCs/>
          <w:i/>
          <w:iCs/>
          <w:szCs w:val="20"/>
          <w:highlight w:val="yellow"/>
          <w:lang w:val="nl-BE"/>
        </w:rPr>
      </w:pPr>
    </w:p>
    <w:p w14:paraId="6F57A051" w14:textId="77777777" w:rsidR="00FE35CE" w:rsidRPr="008F0599" w:rsidRDefault="00FE35CE" w:rsidP="0049379F">
      <w:pPr>
        <w:rPr>
          <w:rFonts w:ascii="Calibri" w:hAnsi="Calibri"/>
          <w:b/>
          <w:bCs/>
          <w:i/>
          <w:iCs/>
          <w:szCs w:val="20"/>
          <w:highlight w:val="yellow"/>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49379F" w:rsidRPr="0063456D" w14:paraId="4387733C" w14:textId="77777777" w:rsidTr="0049379F">
        <w:trPr>
          <w:trHeight w:val="143"/>
        </w:trPr>
        <w:tc>
          <w:tcPr>
            <w:tcW w:w="3472" w:type="dxa"/>
            <w:tcBorders>
              <w:top w:val="single" w:sz="8" w:space="0" w:color="000000"/>
              <w:left w:val="single" w:sz="8" w:space="0" w:color="000000"/>
              <w:bottom w:val="single" w:sz="8" w:space="0" w:color="000000"/>
              <w:right w:val="single" w:sz="8" w:space="0" w:color="000000"/>
            </w:tcBorders>
          </w:tcPr>
          <w:p w14:paraId="56ED339C" w14:textId="77777777" w:rsidR="0049379F" w:rsidRPr="008F0599" w:rsidRDefault="0049379F" w:rsidP="0049379F">
            <w:pPr>
              <w:pStyle w:val="Default"/>
              <w:jc w:val="center"/>
              <w:rPr>
                <w:rFonts w:ascii="Calibri" w:hAnsi="Calibri" w:cs="Times New Roman"/>
                <w:sz w:val="20"/>
                <w:szCs w:val="20"/>
                <w:lang w:val="fr-BE"/>
              </w:rPr>
            </w:pPr>
            <w:r w:rsidRPr="008F0599">
              <w:rPr>
                <w:rFonts w:ascii="Calibri" w:hAnsi="Calibri" w:cs="Times New Roman"/>
                <w:b/>
                <w:bCs/>
                <w:sz w:val="20"/>
                <w:szCs w:val="20"/>
                <w:lang w:val="nl"/>
              </w:rPr>
              <w:t xml:space="preserve">Veldnaam </w:t>
            </w:r>
          </w:p>
        </w:tc>
        <w:tc>
          <w:tcPr>
            <w:tcW w:w="5528" w:type="dxa"/>
            <w:tcBorders>
              <w:top w:val="single" w:sz="8" w:space="0" w:color="000000"/>
              <w:left w:val="single" w:sz="8" w:space="0" w:color="000000"/>
              <w:bottom w:val="single" w:sz="8" w:space="0" w:color="000000"/>
              <w:right w:val="single" w:sz="8" w:space="0" w:color="000000"/>
            </w:tcBorders>
          </w:tcPr>
          <w:p w14:paraId="64E1BFC9" w14:textId="77777777" w:rsidR="0049379F" w:rsidRPr="008F0599" w:rsidRDefault="0049379F" w:rsidP="0049379F">
            <w:pPr>
              <w:pStyle w:val="Default"/>
              <w:jc w:val="center"/>
              <w:rPr>
                <w:rFonts w:ascii="Calibri" w:hAnsi="Calibri" w:cs="Times New Roman"/>
                <w:sz w:val="20"/>
                <w:szCs w:val="20"/>
              </w:rPr>
            </w:pPr>
            <w:r w:rsidRPr="008F0599">
              <w:rPr>
                <w:rFonts w:ascii="Calibri" w:hAnsi="Calibri" w:cs="Times New Roman"/>
                <w:b/>
                <w:bCs/>
                <w:sz w:val="20"/>
                <w:szCs w:val="20"/>
              </w:rPr>
              <w:t xml:space="preserve">In </w:t>
            </w:r>
            <w:proofErr w:type="spellStart"/>
            <w:r w:rsidRPr="008F0599">
              <w:rPr>
                <w:rFonts w:ascii="Calibri" w:hAnsi="Calibri" w:cs="Times New Roman"/>
                <w:b/>
                <w:bCs/>
                <w:sz w:val="20"/>
                <w:szCs w:val="20"/>
              </w:rPr>
              <w:t>te</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vullen</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gegevens</w:t>
            </w:r>
            <w:proofErr w:type="spellEnd"/>
            <w:r w:rsidRPr="008F0599">
              <w:rPr>
                <w:rFonts w:ascii="Calibri" w:hAnsi="Calibri" w:cs="Times New Roman"/>
                <w:b/>
                <w:bCs/>
                <w:sz w:val="20"/>
                <w:szCs w:val="20"/>
              </w:rPr>
              <w:t xml:space="preserve"> </w:t>
            </w:r>
          </w:p>
        </w:tc>
      </w:tr>
      <w:tr w:rsidR="0049379F" w:rsidRPr="0063456D" w14:paraId="72EBA628" w14:textId="77777777" w:rsidTr="0049379F">
        <w:trPr>
          <w:trHeight w:val="259"/>
        </w:trPr>
        <w:tc>
          <w:tcPr>
            <w:tcW w:w="3472" w:type="dxa"/>
            <w:tcBorders>
              <w:top w:val="single" w:sz="8" w:space="0" w:color="000000"/>
              <w:left w:val="single" w:sz="8" w:space="0" w:color="000000"/>
              <w:bottom w:val="single" w:sz="8" w:space="0" w:color="000000"/>
              <w:right w:val="single" w:sz="8" w:space="0" w:color="000000"/>
            </w:tcBorders>
          </w:tcPr>
          <w:p w14:paraId="3E5CB03F" w14:textId="51031BC6" w:rsidR="0049379F" w:rsidRPr="008F0599" w:rsidRDefault="004B7DCB" w:rsidP="004B7DCB">
            <w:pPr>
              <w:pStyle w:val="Default"/>
              <w:jc w:val="both"/>
              <w:rPr>
                <w:rFonts w:ascii="Calibri" w:hAnsi="Calibri" w:cs="Times New Roman"/>
                <w:sz w:val="20"/>
                <w:szCs w:val="20"/>
              </w:rPr>
            </w:pPr>
            <w:proofErr w:type="spellStart"/>
            <w:r>
              <w:rPr>
                <w:rFonts w:ascii="Calibri" w:hAnsi="Calibri" w:cs="Times New Roman"/>
                <w:b/>
                <w:bCs/>
                <w:sz w:val="20"/>
                <w:szCs w:val="20"/>
              </w:rPr>
              <w:t>P</w:t>
            </w:r>
            <w:r w:rsidR="0049379F" w:rsidRPr="008F0599">
              <w:rPr>
                <w:rFonts w:ascii="Calibri" w:hAnsi="Calibri" w:cs="Times New Roman"/>
                <w:b/>
                <w:bCs/>
                <w:sz w:val="20"/>
                <w:szCs w:val="20"/>
              </w:rPr>
              <w:t>rijs</w:t>
            </w:r>
            <w:proofErr w:type="spellEnd"/>
            <w:r w:rsidR="0049379F" w:rsidRPr="008F0599">
              <w:rPr>
                <w:rFonts w:ascii="Calibri" w:hAnsi="Calibri" w:cs="Times New Roman"/>
                <w:b/>
                <w:bCs/>
                <w:sz w:val="20"/>
                <w:szCs w:val="20"/>
              </w:rPr>
              <w:t xml:space="preserve"> </w:t>
            </w:r>
            <w:proofErr w:type="spellStart"/>
            <w:r w:rsidR="0049379F" w:rsidRPr="008F0599">
              <w:rPr>
                <w:rFonts w:ascii="Calibri" w:hAnsi="Calibri" w:cs="Times New Roman"/>
                <w:b/>
                <w:bCs/>
                <w:sz w:val="20"/>
                <w:szCs w:val="20"/>
              </w:rPr>
              <w:t>buiten</w:t>
            </w:r>
            <w:proofErr w:type="spellEnd"/>
            <w:r w:rsidR="0049379F" w:rsidRPr="008F0599">
              <w:rPr>
                <w:rFonts w:ascii="Calibri" w:hAnsi="Calibri" w:cs="Times New Roman"/>
                <w:b/>
                <w:bCs/>
                <w:sz w:val="20"/>
                <w:szCs w:val="20"/>
              </w:rPr>
              <w:t xml:space="preserve"> </w:t>
            </w:r>
            <w:proofErr w:type="spellStart"/>
            <w:r w:rsidR="0049379F" w:rsidRPr="008F0599">
              <w:rPr>
                <w:rFonts w:ascii="Calibri" w:hAnsi="Calibri" w:cs="Times New Roman"/>
                <w:b/>
                <w:bCs/>
                <w:sz w:val="20"/>
                <w:szCs w:val="20"/>
              </w:rPr>
              <w:t>bedrijf</w:t>
            </w:r>
            <w:proofErr w:type="spellEnd"/>
            <w:r w:rsidR="0049379F" w:rsidRPr="008F0599">
              <w:rPr>
                <w:rFonts w:ascii="Calibri" w:hAnsi="Calibri" w:cs="Times New Roman"/>
                <w:b/>
                <w:bCs/>
                <w:sz w:val="20"/>
                <w:szCs w:val="20"/>
              </w:rPr>
              <w:t xml:space="preserve"> </w:t>
            </w:r>
          </w:p>
        </w:tc>
        <w:tc>
          <w:tcPr>
            <w:tcW w:w="5528" w:type="dxa"/>
            <w:tcBorders>
              <w:top w:val="single" w:sz="8" w:space="0" w:color="000000"/>
              <w:left w:val="single" w:sz="8" w:space="0" w:color="000000"/>
              <w:bottom w:val="single" w:sz="8" w:space="0" w:color="000000"/>
              <w:right w:val="single" w:sz="8" w:space="0" w:color="000000"/>
            </w:tcBorders>
          </w:tcPr>
          <w:p w14:paraId="04E22680" w14:textId="0BB4C329" w:rsidR="0049379F" w:rsidRPr="008F0599" w:rsidRDefault="0049379F" w:rsidP="0049379F">
            <w:pPr>
              <w:pStyle w:val="Default"/>
              <w:jc w:val="both"/>
              <w:rPr>
                <w:rFonts w:ascii="Calibri" w:hAnsi="Calibri" w:cs="Times New Roman"/>
                <w:sz w:val="20"/>
                <w:szCs w:val="20"/>
                <w:lang w:val="nl-BE"/>
              </w:rPr>
            </w:pPr>
            <w:r w:rsidRPr="008F0599">
              <w:rPr>
                <w:rFonts w:ascii="Calibri" w:hAnsi="Calibri" w:cs="Times New Roman"/>
                <w:sz w:val="20"/>
                <w:szCs w:val="20"/>
                <w:lang w:val="nl"/>
              </w:rPr>
              <w:t xml:space="preserve">De prijs buiten bedrijf die werd </w:t>
            </w:r>
            <w:r w:rsidR="00DF037C">
              <w:rPr>
                <w:rFonts w:ascii="Calibri" w:hAnsi="Calibri" w:cs="Times New Roman"/>
                <w:sz w:val="20"/>
                <w:szCs w:val="20"/>
                <w:lang w:val="nl"/>
              </w:rPr>
              <w:t>toegekend door</w:t>
            </w:r>
            <w:r w:rsidRPr="008F0599">
              <w:rPr>
                <w:rFonts w:ascii="Calibri" w:hAnsi="Calibri" w:cs="Times New Roman"/>
                <w:sz w:val="20"/>
                <w:szCs w:val="20"/>
                <w:lang w:val="nl"/>
              </w:rPr>
              <w:t xml:space="preserve"> de FOD Economie, KMO, Middenstand en Energie </w:t>
            </w:r>
            <w:r w:rsidR="005B4174">
              <w:rPr>
                <w:rFonts w:ascii="Calibri" w:hAnsi="Calibri" w:cs="Times New Roman"/>
                <w:sz w:val="20"/>
                <w:szCs w:val="20"/>
                <w:lang w:val="nl"/>
              </w:rPr>
              <w:t>(enkel van toepassing voor radiofarmaceutische specialiteiten)</w:t>
            </w:r>
          </w:p>
        </w:tc>
      </w:tr>
      <w:tr w:rsidR="0049379F" w:rsidRPr="0063456D" w14:paraId="4946D0CA" w14:textId="77777777" w:rsidTr="0049379F">
        <w:trPr>
          <w:trHeight w:val="388"/>
        </w:trPr>
        <w:tc>
          <w:tcPr>
            <w:tcW w:w="3472" w:type="dxa"/>
            <w:tcBorders>
              <w:top w:val="single" w:sz="8" w:space="0" w:color="000000"/>
              <w:left w:val="single" w:sz="8" w:space="0" w:color="000000"/>
              <w:bottom w:val="single" w:sz="8" w:space="0" w:color="000000"/>
              <w:right w:val="single" w:sz="8" w:space="0" w:color="000000"/>
            </w:tcBorders>
          </w:tcPr>
          <w:p w14:paraId="55524C6F" w14:textId="3590D873" w:rsidR="0049379F" w:rsidRPr="008F0599" w:rsidRDefault="0049379F" w:rsidP="0049379F">
            <w:pPr>
              <w:pStyle w:val="Default"/>
              <w:jc w:val="both"/>
              <w:rPr>
                <w:rFonts w:ascii="Calibri" w:hAnsi="Calibri" w:cs="Times New Roman"/>
                <w:sz w:val="20"/>
                <w:szCs w:val="20"/>
                <w:lang w:val="nl-BE"/>
              </w:rPr>
            </w:pPr>
            <w:r w:rsidRPr="008F0599">
              <w:rPr>
                <w:rFonts w:ascii="Calibri" w:hAnsi="Calibri" w:cs="Times New Roman"/>
                <w:b/>
                <w:bCs/>
                <w:sz w:val="20"/>
                <w:szCs w:val="20"/>
                <w:lang w:val="nl"/>
              </w:rPr>
              <w:t xml:space="preserve">Datum waarop de prijs werd </w:t>
            </w:r>
            <w:r w:rsidR="00FE35CE">
              <w:rPr>
                <w:rFonts w:ascii="Calibri" w:hAnsi="Calibri" w:cs="Times New Roman"/>
                <w:b/>
                <w:bCs/>
                <w:sz w:val="20"/>
                <w:szCs w:val="20"/>
                <w:lang w:val="nl"/>
              </w:rPr>
              <w:t>toegekend door de</w:t>
            </w:r>
            <w:r w:rsidRPr="008F0599">
              <w:rPr>
                <w:rFonts w:ascii="Calibri" w:hAnsi="Calibri" w:cs="Times New Roman"/>
                <w:b/>
                <w:bCs/>
                <w:sz w:val="20"/>
                <w:szCs w:val="20"/>
                <w:lang w:val="nl"/>
              </w:rPr>
              <w:t xml:space="preserve"> FOD Economie </w:t>
            </w:r>
          </w:p>
        </w:tc>
        <w:tc>
          <w:tcPr>
            <w:tcW w:w="5528" w:type="dxa"/>
            <w:tcBorders>
              <w:top w:val="single" w:sz="8" w:space="0" w:color="000000"/>
              <w:left w:val="single" w:sz="8" w:space="0" w:color="000000"/>
              <w:bottom w:val="single" w:sz="8" w:space="0" w:color="000000"/>
              <w:right w:val="single" w:sz="8" w:space="0" w:color="000000"/>
            </w:tcBorders>
          </w:tcPr>
          <w:p w14:paraId="514B1A8F" w14:textId="2E092803" w:rsidR="0049379F" w:rsidRPr="008F0599" w:rsidRDefault="0049379F" w:rsidP="0049379F">
            <w:pPr>
              <w:pStyle w:val="Default"/>
              <w:jc w:val="both"/>
              <w:rPr>
                <w:rFonts w:ascii="Calibri" w:hAnsi="Calibri" w:cs="Times New Roman"/>
                <w:sz w:val="20"/>
                <w:szCs w:val="20"/>
                <w:lang w:val="nl-BE"/>
              </w:rPr>
            </w:pPr>
            <w:bookmarkStart w:id="22" w:name="_Hlk117862083"/>
            <w:r w:rsidRPr="008F0599">
              <w:rPr>
                <w:rFonts w:ascii="Calibri" w:hAnsi="Calibri" w:cs="Times New Roman"/>
                <w:sz w:val="20"/>
                <w:szCs w:val="20"/>
                <w:lang w:val="nl"/>
              </w:rPr>
              <w:t>De datum waarop de prijs</w:t>
            </w:r>
            <w:r w:rsidR="00DF037C">
              <w:rPr>
                <w:rFonts w:ascii="Calibri" w:hAnsi="Calibri" w:cs="Times New Roman"/>
                <w:sz w:val="20"/>
                <w:szCs w:val="20"/>
                <w:lang w:val="nl"/>
              </w:rPr>
              <w:t xml:space="preserve"> werd toegekend door</w:t>
            </w:r>
            <w:r w:rsidRPr="008F0599">
              <w:rPr>
                <w:rFonts w:ascii="Calibri" w:hAnsi="Calibri" w:cs="Times New Roman"/>
                <w:sz w:val="20"/>
                <w:szCs w:val="20"/>
                <w:lang w:val="nl"/>
              </w:rPr>
              <w:t xml:space="preserve"> de FOD Economie, KMO, Middenstand en Energie </w:t>
            </w:r>
            <w:bookmarkEnd w:id="22"/>
          </w:p>
        </w:tc>
      </w:tr>
    </w:tbl>
    <w:p w14:paraId="3CC4C45A" w14:textId="4DDC84C5" w:rsidR="0049379F" w:rsidRDefault="0049379F" w:rsidP="0049379F">
      <w:pPr>
        <w:spacing w:before="240"/>
        <w:rPr>
          <w:rFonts w:ascii="Calibri" w:hAnsi="Calibri"/>
          <w:szCs w:val="20"/>
          <w:lang w:val="nl"/>
        </w:rPr>
      </w:pPr>
      <w:r w:rsidRPr="008F0599">
        <w:rPr>
          <w:rFonts w:ascii="Calibri" w:hAnsi="Calibri"/>
          <w:szCs w:val="20"/>
          <w:lang w:val="nl"/>
        </w:rPr>
        <w:t>Preciseer daarna de vergoedingsbasis door te klikken op "Toevoegen"</w:t>
      </w:r>
      <w:r w:rsidR="00CD5C4D">
        <w:rPr>
          <w:rFonts w:ascii="Calibri" w:hAnsi="Calibri"/>
          <w:szCs w:val="20"/>
          <w:lang w:val="nl"/>
        </w:rPr>
        <w:t xml:space="preserve">. Vul </w:t>
      </w:r>
      <w:r w:rsidR="00FE35CE">
        <w:rPr>
          <w:rFonts w:ascii="Calibri" w:hAnsi="Calibri"/>
          <w:szCs w:val="20"/>
          <w:lang w:val="nl"/>
        </w:rPr>
        <w:t>het</w:t>
      </w:r>
      <w:r w:rsidR="00CD5C4D">
        <w:rPr>
          <w:rFonts w:ascii="Calibri" w:hAnsi="Calibri"/>
          <w:szCs w:val="20"/>
          <w:lang w:val="nl"/>
        </w:rPr>
        <w:t xml:space="preserve"> veld in en klik op “Opslaan</w:t>
      </w:r>
      <w:r w:rsidR="00960A80">
        <w:rPr>
          <w:rFonts w:ascii="Calibri" w:hAnsi="Calibri"/>
          <w:szCs w:val="20"/>
          <w:lang w:val="nl"/>
        </w:rPr>
        <w:t>”.</w:t>
      </w:r>
      <w:r w:rsidR="00642ECA">
        <w:rPr>
          <w:rFonts w:ascii="Calibri" w:hAnsi="Calibri"/>
          <w:szCs w:val="20"/>
          <w:lang w:val="nl"/>
        </w:rPr>
        <w:t xml:space="preserve"> Dit is een verplicht veld voor alle radiofarmaceutische producten.</w:t>
      </w:r>
    </w:p>
    <w:p w14:paraId="18ED7FF2" w14:textId="77777777" w:rsidR="00824CD6" w:rsidRPr="008F0599" w:rsidRDefault="00824CD6" w:rsidP="0049379F">
      <w:pPr>
        <w:spacing w:before="240"/>
        <w:rPr>
          <w:rFonts w:ascii="Calibri" w:hAnsi="Calibri"/>
          <w:szCs w:val="20"/>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49379F" w:rsidRPr="0063456D" w14:paraId="68F488E4" w14:textId="77777777" w:rsidTr="0049379F">
        <w:trPr>
          <w:trHeight w:val="143"/>
        </w:trPr>
        <w:tc>
          <w:tcPr>
            <w:tcW w:w="3472" w:type="dxa"/>
            <w:tcBorders>
              <w:top w:val="single" w:sz="8" w:space="0" w:color="000000"/>
              <w:left w:val="single" w:sz="8" w:space="0" w:color="000000"/>
              <w:bottom w:val="single" w:sz="8" w:space="0" w:color="000000"/>
              <w:right w:val="single" w:sz="8" w:space="0" w:color="000000"/>
            </w:tcBorders>
          </w:tcPr>
          <w:p w14:paraId="63AD8AE8" w14:textId="77777777" w:rsidR="0049379F" w:rsidRPr="008F0599" w:rsidRDefault="0049379F" w:rsidP="0049379F">
            <w:pPr>
              <w:pStyle w:val="Default"/>
              <w:jc w:val="center"/>
              <w:rPr>
                <w:rFonts w:ascii="Calibri" w:hAnsi="Calibri" w:cs="Times New Roman"/>
                <w:sz w:val="20"/>
                <w:szCs w:val="20"/>
                <w:lang w:val="fr-BE"/>
              </w:rPr>
            </w:pPr>
            <w:r w:rsidRPr="008F0599">
              <w:rPr>
                <w:rFonts w:ascii="Calibri" w:hAnsi="Calibri" w:cs="Times New Roman"/>
                <w:b/>
                <w:bCs/>
                <w:sz w:val="20"/>
                <w:szCs w:val="20"/>
                <w:lang w:val="nl"/>
              </w:rPr>
              <w:t xml:space="preserve">Veldnaam </w:t>
            </w:r>
          </w:p>
        </w:tc>
        <w:tc>
          <w:tcPr>
            <w:tcW w:w="5528" w:type="dxa"/>
            <w:tcBorders>
              <w:top w:val="single" w:sz="8" w:space="0" w:color="000000"/>
              <w:left w:val="single" w:sz="8" w:space="0" w:color="000000"/>
              <w:bottom w:val="single" w:sz="8" w:space="0" w:color="000000"/>
              <w:right w:val="single" w:sz="8" w:space="0" w:color="000000"/>
            </w:tcBorders>
          </w:tcPr>
          <w:p w14:paraId="13B6DACC" w14:textId="77777777" w:rsidR="0049379F" w:rsidRPr="008F0599" w:rsidRDefault="0049379F" w:rsidP="0049379F">
            <w:pPr>
              <w:pStyle w:val="Default"/>
              <w:jc w:val="center"/>
              <w:rPr>
                <w:rFonts w:ascii="Calibri" w:hAnsi="Calibri" w:cs="Times New Roman"/>
                <w:sz w:val="20"/>
                <w:szCs w:val="20"/>
              </w:rPr>
            </w:pPr>
            <w:r w:rsidRPr="008F0599">
              <w:rPr>
                <w:rFonts w:ascii="Calibri" w:hAnsi="Calibri" w:cs="Times New Roman"/>
                <w:b/>
                <w:bCs/>
                <w:sz w:val="20"/>
                <w:szCs w:val="20"/>
              </w:rPr>
              <w:t xml:space="preserve">In </w:t>
            </w:r>
            <w:proofErr w:type="spellStart"/>
            <w:r w:rsidRPr="008F0599">
              <w:rPr>
                <w:rFonts w:ascii="Calibri" w:hAnsi="Calibri" w:cs="Times New Roman"/>
                <w:b/>
                <w:bCs/>
                <w:sz w:val="20"/>
                <w:szCs w:val="20"/>
              </w:rPr>
              <w:t>te</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vullen</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gegevens</w:t>
            </w:r>
            <w:proofErr w:type="spellEnd"/>
            <w:r w:rsidRPr="008F0599">
              <w:rPr>
                <w:rFonts w:ascii="Calibri" w:hAnsi="Calibri" w:cs="Times New Roman"/>
                <w:b/>
                <w:bCs/>
                <w:sz w:val="20"/>
                <w:szCs w:val="20"/>
              </w:rPr>
              <w:t xml:space="preserve"> </w:t>
            </w:r>
          </w:p>
        </w:tc>
      </w:tr>
      <w:tr w:rsidR="0049379F" w:rsidRPr="0063456D" w14:paraId="41BB3269" w14:textId="77777777" w:rsidTr="005B4174">
        <w:trPr>
          <w:trHeight w:val="335"/>
        </w:trPr>
        <w:tc>
          <w:tcPr>
            <w:tcW w:w="3472" w:type="dxa"/>
            <w:tcBorders>
              <w:top w:val="single" w:sz="8" w:space="0" w:color="000000"/>
              <w:left w:val="single" w:sz="8" w:space="0" w:color="000000"/>
              <w:bottom w:val="single" w:sz="8" w:space="0" w:color="000000"/>
              <w:right w:val="single" w:sz="8" w:space="0" w:color="000000"/>
            </w:tcBorders>
          </w:tcPr>
          <w:p w14:paraId="0834894B" w14:textId="77777777" w:rsidR="0049379F" w:rsidRPr="008F0599" w:rsidRDefault="0049379F" w:rsidP="0049379F">
            <w:pPr>
              <w:pStyle w:val="Default"/>
              <w:jc w:val="both"/>
              <w:rPr>
                <w:rFonts w:ascii="Calibri" w:hAnsi="Calibri" w:cs="Times New Roman"/>
                <w:sz w:val="20"/>
                <w:szCs w:val="20"/>
                <w:lang w:val="fr-BE"/>
              </w:rPr>
            </w:pPr>
            <w:r w:rsidRPr="008F0599">
              <w:rPr>
                <w:rFonts w:ascii="Calibri" w:hAnsi="Calibri" w:cs="Times New Roman"/>
                <w:b/>
                <w:bCs/>
                <w:sz w:val="20"/>
                <w:szCs w:val="20"/>
                <w:lang w:val="nl"/>
              </w:rPr>
              <w:t xml:space="preserve">Vergoedingsbasis (€) </w:t>
            </w:r>
          </w:p>
        </w:tc>
        <w:tc>
          <w:tcPr>
            <w:tcW w:w="5528" w:type="dxa"/>
            <w:tcBorders>
              <w:top w:val="single" w:sz="8" w:space="0" w:color="000000"/>
              <w:left w:val="single" w:sz="8" w:space="0" w:color="000000"/>
              <w:bottom w:val="single" w:sz="8" w:space="0" w:color="000000"/>
              <w:right w:val="single" w:sz="8" w:space="0" w:color="000000"/>
            </w:tcBorders>
          </w:tcPr>
          <w:p w14:paraId="6283BC63" w14:textId="28CF2F9C" w:rsidR="0049379F" w:rsidRPr="008F0599" w:rsidRDefault="0049379F" w:rsidP="0049379F">
            <w:pPr>
              <w:pStyle w:val="Default"/>
              <w:jc w:val="both"/>
              <w:rPr>
                <w:rFonts w:ascii="Calibri" w:hAnsi="Calibri" w:cs="Times New Roman"/>
                <w:sz w:val="20"/>
                <w:szCs w:val="20"/>
                <w:lang w:val="nl-BE"/>
              </w:rPr>
            </w:pPr>
            <w:r w:rsidRPr="008F0599">
              <w:rPr>
                <w:rFonts w:ascii="Calibri" w:hAnsi="Calibri" w:cs="Times New Roman"/>
                <w:sz w:val="20"/>
                <w:szCs w:val="20"/>
                <w:lang w:val="nl"/>
              </w:rPr>
              <w:t xml:space="preserve">Voorstel van de overeenkomstige </w:t>
            </w:r>
            <w:r w:rsidR="005B4174">
              <w:rPr>
                <w:rFonts w:ascii="Calibri" w:hAnsi="Calibri" w:cs="Times New Roman"/>
                <w:sz w:val="20"/>
                <w:szCs w:val="20"/>
                <w:lang w:val="nl"/>
              </w:rPr>
              <w:t xml:space="preserve">forfaitaire </w:t>
            </w:r>
            <w:r w:rsidRPr="008F0599">
              <w:rPr>
                <w:rFonts w:ascii="Calibri" w:hAnsi="Calibri" w:cs="Times New Roman"/>
                <w:sz w:val="20"/>
                <w:szCs w:val="20"/>
                <w:lang w:val="nl"/>
              </w:rPr>
              <w:t xml:space="preserve">vergoedingsbasis </w:t>
            </w:r>
          </w:p>
          <w:p w14:paraId="74E9A065" w14:textId="04E037F4" w:rsidR="0049379F" w:rsidRPr="008F0599" w:rsidRDefault="0049379F" w:rsidP="0049379F">
            <w:pPr>
              <w:pStyle w:val="Default"/>
              <w:jc w:val="both"/>
              <w:rPr>
                <w:rFonts w:ascii="Calibri" w:hAnsi="Calibri" w:cs="Times New Roman"/>
                <w:sz w:val="20"/>
                <w:szCs w:val="20"/>
                <w:highlight w:val="yellow"/>
                <w:lang w:val="nl-BE"/>
              </w:rPr>
            </w:pPr>
            <w:r w:rsidRPr="008F0599">
              <w:rPr>
                <w:rFonts w:ascii="Calibri" w:hAnsi="Calibri" w:cs="Times New Roman"/>
                <w:sz w:val="20"/>
                <w:szCs w:val="20"/>
                <w:lang w:val="nl"/>
              </w:rPr>
              <w:t xml:space="preserve"> </w:t>
            </w:r>
          </w:p>
        </w:tc>
      </w:tr>
    </w:tbl>
    <w:p w14:paraId="3A5349AE" w14:textId="77777777" w:rsidR="0049379F" w:rsidRPr="00986F55" w:rsidRDefault="0049379F" w:rsidP="0049379F">
      <w:pPr>
        <w:rPr>
          <w:rFonts w:ascii="Calibri" w:hAnsi="Calibri"/>
          <w:b/>
          <w:bCs/>
          <w:i/>
          <w:iCs/>
          <w:szCs w:val="20"/>
          <w:highlight w:val="yellow"/>
          <w:lang w:val="nl-BE"/>
        </w:rPr>
      </w:pPr>
    </w:p>
    <w:p w14:paraId="6AD3A5AB" w14:textId="0A1B85D6" w:rsidR="007B7C82" w:rsidRDefault="00087D22" w:rsidP="0049379F">
      <w:pPr>
        <w:rPr>
          <w:rFonts w:ascii="Calibri" w:hAnsi="Calibri"/>
          <w:szCs w:val="20"/>
          <w:lang w:val="nl-BE"/>
        </w:rPr>
      </w:pPr>
      <w:r w:rsidRPr="00087D22">
        <w:rPr>
          <w:rFonts w:ascii="Calibri" w:hAnsi="Calibri"/>
          <w:szCs w:val="20"/>
          <w:lang w:val="nl-BE"/>
        </w:rPr>
        <w:t xml:space="preserve">In het geval van een FDG-PET-tracer voegt u 2 vergoedingsbasissen in: 0 € voor </w:t>
      </w:r>
      <w:r w:rsidRPr="00087D22">
        <w:rPr>
          <w:rFonts w:ascii="Calibri" w:hAnsi="Calibri" w:cs="Calibri"/>
          <w:szCs w:val="20"/>
          <w:lang w:val="nl-BE"/>
        </w:rPr>
        <w:t>§</w:t>
      </w:r>
      <w:r w:rsidRPr="00087D22">
        <w:rPr>
          <w:rFonts w:ascii="Calibri" w:hAnsi="Calibri"/>
          <w:szCs w:val="20"/>
          <w:lang w:val="nl-BE"/>
        </w:rPr>
        <w:t xml:space="preserve">10001 en 60 € </w:t>
      </w:r>
      <w:r w:rsidRPr="00087D22">
        <w:rPr>
          <w:rFonts w:ascii="Calibri" w:hAnsi="Calibri" w:cs="Calibri"/>
          <w:szCs w:val="20"/>
          <w:lang w:val="nl-BE"/>
        </w:rPr>
        <w:t>§</w:t>
      </w:r>
      <w:r w:rsidRPr="00087D22">
        <w:rPr>
          <w:rFonts w:ascii="Calibri" w:hAnsi="Calibri"/>
          <w:szCs w:val="20"/>
          <w:lang w:val="nl-BE"/>
        </w:rPr>
        <w:t xml:space="preserve">10002. </w:t>
      </w:r>
    </w:p>
    <w:p w14:paraId="5CEA0D26" w14:textId="69318228" w:rsidR="002851CA" w:rsidRDefault="002851CA" w:rsidP="0049379F">
      <w:pPr>
        <w:rPr>
          <w:rFonts w:ascii="Calibri" w:hAnsi="Calibri"/>
          <w:szCs w:val="20"/>
          <w:lang w:val="nl-BE"/>
        </w:rPr>
      </w:pPr>
    </w:p>
    <w:p w14:paraId="2D6C72A1" w14:textId="77777777" w:rsidR="00382BA5" w:rsidRPr="00013615" w:rsidRDefault="00382BA5" w:rsidP="00382BA5">
      <w:pPr>
        <w:rPr>
          <w:szCs w:val="22"/>
          <w:lang w:eastAsia="en-US"/>
        </w:rPr>
      </w:pPr>
    </w:p>
    <w:p w14:paraId="3476569E" w14:textId="77777777" w:rsidR="00382BA5" w:rsidRPr="00013615" w:rsidRDefault="00382BA5" w:rsidP="00382BA5"/>
    <w:p w14:paraId="208D7C23" w14:textId="16BD055F" w:rsidR="00382BA5" w:rsidRPr="00013615" w:rsidRDefault="00382BA5" w:rsidP="00382BA5">
      <w:r>
        <w:rPr>
          <w:noProof/>
          <w:lang w:val="fr-BE"/>
        </w:rPr>
        <w:drawing>
          <wp:anchor distT="0" distB="0" distL="114300" distR="114300" simplePos="0" relativeHeight="251732992" behindDoc="0" locked="0" layoutInCell="1" allowOverlap="1" wp14:anchorId="7D261A5A" wp14:editId="09540767">
            <wp:simplePos x="0" y="0"/>
            <wp:positionH relativeFrom="column">
              <wp:posOffset>4445</wp:posOffset>
            </wp:positionH>
            <wp:positionV relativeFrom="paragraph">
              <wp:posOffset>3175</wp:posOffset>
            </wp:positionV>
            <wp:extent cx="5969058" cy="1704975"/>
            <wp:effectExtent l="19050" t="19050" r="1270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969058" cy="1704975"/>
                    </a:xfrm>
                    <a:prstGeom prst="rect">
                      <a:avLst/>
                    </a:prstGeom>
                    <a:noFill/>
                    <a:ln>
                      <a:solidFill>
                        <a:schemeClr val="tx1"/>
                      </a:solidFill>
                    </a:ln>
                  </pic:spPr>
                </pic:pic>
              </a:graphicData>
            </a:graphic>
          </wp:anchor>
        </w:drawing>
      </w:r>
    </w:p>
    <w:p w14:paraId="24A2B2E5" w14:textId="77777777" w:rsidR="00382BA5" w:rsidRPr="00013615" w:rsidRDefault="00382BA5" w:rsidP="00382BA5"/>
    <w:p w14:paraId="10B5B843" w14:textId="1DB6E054" w:rsidR="00382BA5" w:rsidRPr="00013615" w:rsidRDefault="00382BA5" w:rsidP="00382BA5">
      <w:r>
        <w:rPr>
          <w:noProof/>
          <w:lang w:val="fr-BE"/>
        </w:rPr>
        <w:drawing>
          <wp:anchor distT="0" distB="0" distL="114300" distR="114300" simplePos="0" relativeHeight="251734016" behindDoc="0" locked="0" layoutInCell="1" allowOverlap="1" wp14:anchorId="39CDF63E" wp14:editId="77ACAEA4">
            <wp:simplePos x="0" y="0"/>
            <wp:positionH relativeFrom="column">
              <wp:posOffset>4445</wp:posOffset>
            </wp:positionH>
            <wp:positionV relativeFrom="paragraph">
              <wp:posOffset>-3175</wp:posOffset>
            </wp:positionV>
            <wp:extent cx="4284345" cy="1551228"/>
            <wp:effectExtent l="19050" t="19050" r="20955"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284345" cy="1551228"/>
                    </a:xfrm>
                    <a:prstGeom prst="rect">
                      <a:avLst/>
                    </a:prstGeom>
                    <a:noFill/>
                    <a:ln>
                      <a:solidFill>
                        <a:schemeClr val="tx1"/>
                      </a:solidFill>
                    </a:ln>
                  </pic:spPr>
                </pic:pic>
              </a:graphicData>
            </a:graphic>
          </wp:anchor>
        </w:drawing>
      </w:r>
    </w:p>
    <w:p w14:paraId="0B3A61DA" w14:textId="3301C60E" w:rsidR="00087D22" w:rsidRDefault="00087D22" w:rsidP="0049379F">
      <w:pPr>
        <w:rPr>
          <w:rFonts w:ascii="Calibri" w:hAnsi="Calibri"/>
          <w:szCs w:val="20"/>
          <w:highlight w:val="yellow"/>
          <w:lang w:val="nl-BE"/>
        </w:rPr>
      </w:pPr>
    </w:p>
    <w:p w14:paraId="6617CEA4" w14:textId="3A5F5553" w:rsidR="00382BA5" w:rsidRDefault="00382BA5" w:rsidP="0049379F">
      <w:pPr>
        <w:rPr>
          <w:rFonts w:ascii="Calibri" w:hAnsi="Calibri"/>
          <w:szCs w:val="20"/>
          <w:highlight w:val="yellow"/>
          <w:lang w:val="nl-BE"/>
        </w:rPr>
      </w:pPr>
    </w:p>
    <w:p w14:paraId="765932A2" w14:textId="3F82A1E6" w:rsidR="00382BA5" w:rsidRDefault="00382BA5" w:rsidP="0049379F">
      <w:pPr>
        <w:rPr>
          <w:rFonts w:ascii="Calibri" w:hAnsi="Calibri"/>
          <w:szCs w:val="20"/>
          <w:highlight w:val="yellow"/>
          <w:lang w:val="nl-BE"/>
        </w:rPr>
      </w:pPr>
    </w:p>
    <w:p w14:paraId="1189D2BE" w14:textId="6F6682DC" w:rsidR="001A34F8" w:rsidRDefault="001A34F8" w:rsidP="0049379F">
      <w:pPr>
        <w:rPr>
          <w:rFonts w:ascii="Calibri" w:hAnsi="Calibri"/>
          <w:szCs w:val="20"/>
          <w:highlight w:val="yellow"/>
          <w:lang w:val="nl-BE"/>
        </w:rPr>
      </w:pPr>
    </w:p>
    <w:p w14:paraId="4AB728D5" w14:textId="6FA65768" w:rsidR="001A34F8" w:rsidRDefault="001A34F8" w:rsidP="0049379F">
      <w:pPr>
        <w:rPr>
          <w:rFonts w:ascii="Calibri" w:hAnsi="Calibri"/>
          <w:szCs w:val="20"/>
          <w:highlight w:val="yellow"/>
          <w:lang w:val="nl-BE"/>
        </w:rPr>
      </w:pPr>
    </w:p>
    <w:p w14:paraId="5B741D6D" w14:textId="1099C720" w:rsidR="001A34F8" w:rsidRDefault="001A34F8" w:rsidP="0049379F">
      <w:pPr>
        <w:rPr>
          <w:rFonts w:ascii="Calibri" w:hAnsi="Calibri"/>
          <w:szCs w:val="20"/>
          <w:highlight w:val="yellow"/>
          <w:lang w:val="nl-BE"/>
        </w:rPr>
      </w:pPr>
    </w:p>
    <w:p w14:paraId="7678D902" w14:textId="152A1F62" w:rsidR="001A34F8" w:rsidRDefault="001A34F8" w:rsidP="0049379F">
      <w:pPr>
        <w:rPr>
          <w:rFonts w:ascii="Calibri" w:hAnsi="Calibri"/>
          <w:szCs w:val="20"/>
          <w:highlight w:val="yellow"/>
          <w:lang w:val="nl-BE"/>
        </w:rPr>
      </w:pPr>
    </w:p>
    <w:p w14:paraId="0C02BD9C" w14:textId="6030B654" w:rsidR="001A34F8" w:rsidRDefault="001A34F8" w:rsidP="0049379F">
      <w:pPr>
        <w:rPr>
          <w:rFonts w:ascii="Calibri" w:hAnsi="Calibri"/>
          <w:szCs w:val="20"/>
          <w:highlight w:val="yellow"/>
          <w:lang w:val="nl-BE"/>
        </w:rPr>
      </w:pPr>
    </w:p>
    <w:p w14:paraId="47CF983F" w14:textId="021079AA" w:rsidR="001A34F8" w:rsidRDefault="001A34F8" w:rsidP="0049379F">
      <w:pPr>
        <w:rPr>
          <w:rFonts w:ascii="Calibri" w:hAnsi="Calibri"/>
          <w:szCs w:val="20"/>
          <w:highlight w:val="yellow"/>
          <w:lang w:val="nl-BE"/>
        </w:rPr>
      </w:pPr>
    </w:p>
    <w:p w14:paraId="4D181AE4" w14:textId="30CC7625" w:rsidR="001A34F8" w:rsidRDefault="001A34F8" w:rsidP="0049379F">
      <w:pPr>
        <w:rPr>
          <w:rFonts w:ascii="Calibri" w:hAnsi="Calibri"/>
          <w:szCs w:val="20"/>
          <w:highlight w:val="yellow"/>
          <w:lang w:val="nl-BE"/>
        </w:rPr>
      </w:pPr>
    </w:p>
    <w:p w14:paraId="2EDD47B4" w14:textId="77777777" w:rsidR="001A34F8" w:rsidRPr="00087D22" w:rsidRDefault="001A34F8" w:rsidP="0049379F">
      <w:pPr>
        <w:rPr>
          <w:rFonts w:ascii="Calibri" w:hAnsi="Calibri"/>
          <w:szCs w:val="20"/>
          <w:highlight w:val="yellow"/>
          <w:lang w:val="nl-BE"/>
        </w:rPr>
      </w:pPr>
    </w:p>
    <w:p w14:paraId="363E8D1B" w14:textId="2423E168" w:rsidR="00E20B7E" w:rsidRPr="008F0599" w:rsidRDefault="00FF210D" w:rsidP="0095173F">
      <w:pPr>
        <w:rPr>
          <w:rFonts w:ascii="Calibri" w:hAnsi="Calibri"/>
          <w:szCs w:val="20"/>
          <w:lang w:val="nl-BE"/>
        </w:rPr>
      </w:pPr>
      <w:r w:rsidRPr="008F0599">
        <w:rPr>
          <w:rFonts w:ascii="Calibri" w:hAnsi="Calibri"/>
          <w:szCs w:val="20"/>
          <w:lang w:val="nl"/>
        </w:rPr>
        <w:t xml:space="preserve">4. Klik op "Bevestig de inhoud van deze rubriek" om de gegevens te bewaren. </w:t>
      </w:r>
    </w:p>
    <w:p w14:paraId="20C39FA8" w14:textId="4DAF7218" w:rsidR="00251602" w:rsidRPr="008F0599" w:rsidRDefault="00251602" w:rsidP="002B53B1">
      <w:pPr>
        <w:spacing w:before="240"/>
        <w:rPr>
          <w:rFonts w:ascii="Calibri" w:hAnsi="Calibri"/>
          <w:b/>
          <w:szCs w:val="20"/>
          <w:lang w:val="nl-BE"/>
        </w:rPr>
      </w:pPr>
      <w:r w:rsidRPr="00014000">
        <w:rPr>
          <w:rFonts w:ascii="Calibri" w:hAnsi="Calibri"/>
          <w:b/>
          <w:szCs w:val="20"/>
          <w:lang w:val="nl"/>
        </w:rPr>
        <w:t>Stap 6: tab "Registratie"</w:t>
      </w:r>
      <w:r w:rsidRPr="008F0599">
        <w:rPr>
          <w:rFonts w:ascii="Calibri" w:hAnsi="Calibri"/>
          <w:b/>
          <w:szCs w:val="20"/>
          <w:lang w:val="nl"/>
        </w:rPr>
        <w:t xml:space="preserve"> </w:t>
      </w:r>
    </w:p>
    <w:p w14:paraId="08483C7F" w14:textId="65D4737F" w:rsidR="00A513D4" w:rsidRPr="00A513D4" w:rsidRDefault="002B53B1" w:rsidP="00A513D4">
      <w:pPr>
        <w:pStyle w:val="ListParagraph"/>
        <w:numPr>
          <w:ilvl w:val="0"/>
          <w:numId w:val="39"/>
        </w:numPr>
        <w:spacing w:before="240" w:after="240"/>
        <w:rPr>
          <w:rFonts w:ascii="Calibri" w:hAnsi="Calibri"/>
          <w:szCs w:val="20"/>
          <w:lang w:val="nl"/>
        </w:rPr>
      </w:pPr>
      <w:r w:rsidRPr="00A513D4">
        <w:rPr>
          <w:rFonts w:ascii="Calibri" w:hAnsi="Calibri"/>
          <w:szCs w:val="20"/>
          <w:lang w:val="nl"/>
        </w:rPr>
        <w:t>Vul de registratiegegevens in</w:t>
      </w:r>
      <w:r w:rsidR="00A513D4" w:rsidRPr="00A513D4">
        <w:rPr>
          <w:rFonts w:ascii="Calibri" w:hAnsi="Calibri"/>
          <w:szCs w:val="20"/>
          <w:lang w:val="nl"/>
        </w:rPr>
        <w:t>. De vereiste gegevens (en beschikbare velden) zijn afhankelijk van het type prod</w:t>
      </w:r>
      <w:r w:rsidR="00BA3487">
        <w:rPr>
          <w:rFonts w:ascii="Calibri" w:hAnsi="Calibri"/>
          <w:szCs w:val="20"/>
          <w:lang w:val="nl"/>
        </w:rPr>
        <w:t>uc</w:t>
      </w:r>
      <w:r w:rsidR="00A513D4" w:rsidRPr="00A513D4">
        <w:rPr>
          <w:rFonts w:ascii="Calibri" w:hAnsi="Calibri"/>
          <w:szCs w:val="20"/>
          <w:lang w:val="nl"/>
        </w:rPr>
        <w:t>t: specialiteit, magistrale bereding of medisch hulpmiddel.</w:t>
      </w:r>
    </w:p>
    <w:p w14:paraId="3FB358D0" w14:textId="59DEFE4C" w:rsidR="00CF3048" w:rsidRPr="00CF3048" w:rsidRDefault="00CF3048" w:rsidP="00472055">
      <w:pPr>
        <w:spacing w:before="240" w:after="240"/>
        <w:rPr>
          <w:rFonts w:ascii="Calibri" w:hAnsi="Calibri"/>
          <w:szCs w:val="20"/>
          <w:u w:val="single"/>
          <w:lang w:val="nl-BE"/>
        </w:rPr>
      </w:pPr>
      <w:proofErr w:type="spellStart"/>
      <w:r w:rsidRPr="00CF3048">
        <w:rPr>
          <w:rFonts w:ascii="Calibri" w:hAnsi="Calibri"/>
          <w:szCs w:val="20"/>
          <w:u w:val="single"/>
          <w:lang w:val="nl-BE"/>
        </w:rPr>
        <w:t>Radiofarmaceutische</w:t>
      </w:r>
      <w:proofErr w:type="spellEnd"/>
      <w:r w:rsidRPr="00CF3048">
        <w:rPr>
          <w:rFonts w:ascii="Calibri" w:hAnsi="Calibri"/>
          <w:szCs w:val="20"/>
          <w:u w:val="single"/>
          <w:lang w:val="nl-BE"/>
        </w:rPr>
        <w:t xml:space="preserve"> specialiteit</w:t>
      </w:r>
    </w:p>
    <w:tbl>
      <w:tblPr>
        <w:tblW w:w="5000" w:type="pct"/>
        <w:tblBorders>
          <w:top w:val="nil"/>
          <w:left w:val="nil"/>
          <w:bottom w:val="nil"/>
          <w:right w:val="nil"/>
        </w:tblBorders>
        <w:tblLook w:val="0000" w:firstRow="0" w:lastRow="0" w:firstColumn="0" w:lastColumn="0" w:noHBand="0" w:noVBand="0"/>
      </w:tblPr>
      <w:tblGrid>
        <w:gridCol w:w="1969"/>
        <w:gridCol w:w="3684"/>
        <w:gridCol w:w="3398"/>
      </w:tblGrid>
      <w:tr w:rsidR="002B53B1" w:rsidRPr="0063456D" w14:paraId="675A6497" w14:textId="77777777" w:rsidTr="00547424">
        <w:trPr>
          <w:trHeight w:val="143"/>
        </w:trPr>
        <w:tc>
          <w:tcPr>
            <w:tcW w:w="1088" w:type="pct"/>
            <w:tcBorders>
              <w:top w:val="single" w:sz="8" w:space="0" w:color="000000"/>
              <w:left w:val="single" w:sz="8" w:space="0" w:color="000000"/>
              <w:bottom w:val="single" w:sz="8" w:space="0" w:color="000000"/>
              <w:right w:val="single" w:sz="8" w:space="0" w:color="000000"/>
            </w:tcBorders>
          </w:tcPr>
          <w:p w14:paraId="4A5429B8" w14:textId="77777777" w:rsidR="002B53B1" w:rsidRPr="008F0599" w:rsidRDefault="002B53B1" w:rsidP="00F57ADA">
            <w:pPr>
              <w:pStyle w:val="Default"/>
              <w:jc w:val="center"/>
              <w:rPr>
                <w:rFonts w:ascii="Calibri" w:hAnsi="Calibri" w:cs="Times New Roman"/>
                <w:sz w:val="20"/>
                <w:szCs w:val="20"/>
                <w:lang w:val="fr-BE"/>
              </w:rPr>
            </w:pPr>
            <w:r w:rsidRPr="008F0599">
              <w:rPr>
                <w:rFonts w:ascii="Calibri" w:hAnsi="Calibri" w:cs="Times New Roman"/>
                <w:b/>
                <w:bCs/>
                <w:sz w:val="20"/>
                <w:szCs w:val="20"/>
                <w:lang w:val="nl"/>
              </w:rPr>
              <w:t xml:space="preserve">Veldnaam </w:t>
            </w:r>
          </w:p>
        </w:tc>
        <w:tc>
          <w:tcPr>
            <w:tcW w:w="2035" w:type="pct"/>
            <w:tcBorders>
              <w:top w:val="single" w:sz="8" w:space="0" w:color="000000"/>
              <w:left w:val="single" w:sz="8" w:space="0" w:color="000000"/>
              <w:bottom w:val="single" w:sz="8" w:space="0" w:color="000000"/>
              <w:right w:val="single" w:sz="8" w:space="0" w:color="000000"/>
            </w:tcBorders>
          </w:tcPr>
          <w:p w14:paraId="19D15595" w14:textId="77777777" w:rsidR="002B53B1" w:rsidRPr="008F0599" w:rsidRDefault="002B53B1" w:rsidP="00F57ADA">
            <w:pPr>
              <w:pStyle w:val="Default"/>
              <w:jc w:val="center"/>
              <w:rPr>
                <w:rFonts w:ascii="Calibri" w:hAnsi="Calibri" w:cs="Times New Roman"/>
                <w:sz w:val="20"/>
                <w:szCs w:val="20"/>
              </w:rPr>
            </w:pPr>
            <w:r w:rsidRPr="008F0599">
              <w:rPr>
                <w:rFonts w:ascii="Calibri" w:hAnsi="Calibri" w:cs="Times New Roman"/>
                <w:b/>
                <w:bCs/>
                <w:sz w:val="20"/>
                <w:szCs w:val="20"/>
              </w:rPr>
              <w:t xml:space="preserve">In </w:t>
            </w:r>
            <w:proofErr w:type="spellStart"/>
            <w:r w:rsidRPr="008F0599">
              <w:rPr>
                <w:rFonts w:ascii="Calibri" w:hAnsi="Calibri" w:cs="Times New Roman"/>
                <w:b/>
                <w:bCs/>
                <w:sz w:val="20"/>
                <w:szCs w:val="20"/>
              </w:rPr>
              <w:t>te</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vullen</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gegevens</w:t>
            </w:r>
            <w:proofErr w:type="spellEnd"/>
            <w:r w:rsidRPr="008F0599">
              <w:rPr>
                <w:rFonts w:ascii="Calibri" w:hAnsi="Calibri" w:cs="Times New Roman"/>
                <w:b/>
                <w:bCs/>
                <w:sz w:val="20"/>
                <w:szCs w:val="20"/>
              </w:rPr>
              <w:t xml:space="preserve"> </w:t>
            </w:r>
          </w:p>
        </w:tc>
        <w:tc>
          <w:tcPr>
            <w:tcW w:w="1877" w:type="pct"/>
            <w:tcBorders>
              <w:top w:val="single" w:sz="8" w:space="0" w:color="000000"/>
              <w:left w:val="single" w:sz="8" w:space="0" w:color="000000"/>
              <w:bottom w:val="single" w:sz="8" w:space="0" w:color="000000"/>
              <w:right w:val="single" w:sz="8" w:space="0" w:color="000000"/>
            </w:tcBorders>
          </w:tcPr>
          <w:p w14:paraId="0ECCF186" w14:textId="77777777" w:rsidR="002B53B1" w:rsidRPr="008F0599" w:rsidRDefault="002B53B1" w:rsidP="00F57ADA">
            <w:pPr>
              <w:pStyle w:val="Default"/>
              <w:jc w:val="center"/>
              <w:rPr>
                <w:rFonts w:ascii="Calibri" w:hAnsi="Calibri" w:cs="Times New Roman"/>
                <w:sz w:val="20"/>
                <w:szCs w:val="20"/>
              </w:rPr>
            </w:pPr>
            <w:proofErr w:type="spellStart"/>
            <w:r w:rsidRPr="008F0599">
              <w:rPr>
                <w:rFonts w:ascii="Calibri" w:hAnsi="Calibri" w:cs="Times New Roman"/>
                <w:b/>
                <w:bCs/>
                <w:sz w:val="20"/>
                <w:szCs w:val="20"/>
              </w:rPr>
              <w:t>Voorbeeld</w:t>
            </w:r>
            <w:proofErr w:type="spellEnd"/>
            <w:r w:rsidRPr="008F0599">
              <w:rPr>
                <w:rFonts w:ascii="Calibri" w:hAnsi="Calibri" w:cs="Times New Roman"/>
                <w:b/>
                <w:bCs/>
                <w:sz w:val="20"/>
                <w:szCs w:val="20"/>
              </w:rPr>
              <w:t xml:space="preserve"> </w:t>
            </w:r>
          </w:p>
        </w:tc>
      </w:tr>
      <w:tr w:rsidR="00B1707C" w:rsidRPr="00AC4055" w14:paraId="3F27C5EE" w14:textId="77777777" w:rsidTr="00547424">
        <w:trPr>
          <w:trHeight w:val="143"/>
        </w:trPr>
        <w:tc>
          <w:tcPr>
            <w:tcW w:w="1088" w:type="pct"/>
            <w:tcBorders>
              <w:top w:val="single" w:sz="8" w:space="0" w:color="000000"/>
              <w:left w:val="single" w:sz="8" w:space="0" w:color="000000"/>
              <w:bottom w:val="single" w:sz="8" w:space="0" w:color="000000"/>
              <w:right w:val="single" w:sz="8" w:space="0" w:color="000000"/>
            </w:tcBorders>
          </w:tcPr>
          <w:p w14:paraId="61BD27DE" w14:textId="22D7008C" w:rsidR="00B1707C" w:rsidRPr="008F0599" w:rsidRDefault="00B1707C" w:rsidP="00AC4055">
            <w:pPr>
              <w:pStyle w:val="Default"/>
              <w:rPr>
                <w:rFonts w:ascii="Calibri" w:hAnsi="Calibri" w:cs="Times New Roman"/>
                <w:b/>
                <w:bCs/>
                <w:sz w:val="20"/>
                <w:szCs w:val="20"/>
                <w:lang w:val="nl"/>
              </w:rPr>
            </w:pPr>
            <w:r>
              <w:rPr>
                <w:rFonts w:ascii="Calibri" w:hAnsi="Calibri" w:cs="Times New Roman"/>
                <w:b/>
                <w:bCs/>
                <w:sz w:val="20"/>
                <w:szCs w:val="20"/>
                <w:lang w:val="nl"/>
              </w:rPr>
              <w:t>CTI extended</w:t>
            </w:r>
          </w:p>
        </w:tc>
        <w:tc>
          <w:tcPr>
            <w:tcW w:w="2035" w:type="pct"/>
            <w:tcBorders>
              <w:top w:val="single" w:sz="8" w:space="0" w:color="000000"/>
              <w:left w:val="single" w:sz="8" w:space="0" w:color="000000"/>
              <w:bottom w:val="single" w:sz="8" w:space="0" w:color="000000"/>
              <w:right w:val="single" w:sz="8" w:space="0" w:color="000000"/>
            </w:tcBorders>
          </w:tcPr>
          <w:p w14:paraId="30AF5568" w14:textId="3E233464" w:rsidR="00B1707C" w:rsidRPr="00AC4055" w:rsidRDefault="00B1707C" w:rsidP="00AC4055">
            <w:pPr>
              <w:pStyle w:val="Default"/>
              <w:rPr>
                <w:rFonts w:ascii="Calibri" w:hAnsi="Calibri" w:cs="Times New Roman"/>
                <w:sz w:val="20"/>
                <w:szCs w:val="20"/>
                <w:lang w:val="nl"/>
              </w:rPr>
            </w:pPr>
            <w:r w:rsidRPr="00AC4055">
              <w:rPr>
                <w:rFonts w:ascii="Calibri" w:hAnsi="Calibri" w:cs="Times New Roman"/>
                <w:sz w:val="20"/>
                <w:szCs w:val="20"/>
                <w:lang w:val="nl"/>
              </w:rPr>
              <w:t xml:space="preserve">De CTI-extended code </w:t>
            </w:r>
            <w:r w:rsidR="000E14B9">
              <w:rPr>
                <w:rFonts w:ascii="Calibri" w:hAnsi="Calibri" w:cs="Times New Roman"/>
                <w:sz w:val="20"/>
                <w:szCs w:val="20"/>
                <w:lang w:val="nl"/>
              </w:rPr>
              <w:t xml:space="preserve">is enkel van toepassing voor </w:t>
            </w:r>
            <w:r w:rsidRPr="00AC4055">
              <w:rPr>
                <w:rFonts w:ascii="Calibri" w:hAnsi="Calibri" w:cs="Times New Roman"/>
                <w:sz w:val="20"/>
                <w:szCs w:val="20"/>
                <w:lang w:val="nl"/>
              </w:rPr>
              <w:t xml:space="preserve">van </w:t>
            </w:r>
            <w:r w:rsidR="000E14B9">
              <w:rPr>
                <w:rFonts w:ascii="Calibri" w:hAnsi="Calibri" w:cs="Times New Roman"/>
                <w:sz w:val="20"/>
                <w:szCs w:val="20"/>
                <w:lang w:val="nl"/>
              </w:rPr>
              <w:t>de</w:t>
            </w:r>
            <w:r w:rsidRPr="00AC4055">
              <w:rPr>
                <w:rFonts w:ascii="Calibri" w:hAnsi="Calibri" w:cs="Times New Roman"/>
                <w:sz w:val="20"/>
                <w:szCs w:val="20"/>
                <w:lang w:val="nl"/>
              </w:rPr>
              <w:t xml:space="preserve"> </w:t>
            </w:r>
            <w:r w:rsidR="005B4174">
              <w:rPr>
                <w:rFonts w:ascii="Calibri" w:hAnsi="Calibri" w:cs="Times New Roman"/>
                <w:sz w:val="20"/>
                <w:szCs w:val="20"/>
                <w:lang w:val="nl"/>
              </w:rPr>
              <w:t>radio</w:t>
            </w:r>
            <w:r w:rsidRPr="00AC4055">
              <w:rPr>
                <w:rFonts w:ascii="Calibri" w:hAnsi="Calibri" w:cs="Times New Roman"/>
                <w:sz w:val="20"/>
                <w:szCs w:val="20"/>
                <w:lang w:val="nl"/>
              </w:rPr>
              <w:t>farmaceutisc</w:t>
            </w:r>
            <w:r w:rsidR="000E14B9">
              <w:rPr>
                <w:rFonts w:ascii="Calibri" w:hAnsi="Calibri" w:cs="Times New Roman"/>
                <w:sz w:val="20"/>
                <w:szCs w:val="20"/>
                <w:lang w:val="nl"/>
              </w:rPr>
              <w:t>he specialiteiten</w:t>
            </w:r>
            <w:r w:rsidRPr="00AC4055">
              <w:rPr>
                <w:rFonts w:ascii="Calibri" w:hAnsi="Calibri" w:cs="Times New Roman"/>
                <w:sz w:val="20"/>
                <w:szCs w:val="20"/>
                <w:lang w:val="nl"/>
              </w:rPr>
              <w:t>. (Dit veld is niet verplicht, als u niet over de code beschikt dient u ze niet in te vullen)</w:t>
            </w:r>
          </w:p>
        </w:tc>
        <w:tc>
          <w:tcPr>
            <w:tcW w:w="1877" w:type="pct"/>
            <w:tcBorders>
              <w:top w:val="single" w:sz="8" w:space="0" w:color="000000"/>
              <w:left w:val="single" w:sz="8" w:space="0" w:color="000000"/>
              <w:bottom w:val="single" w:sz="8" w:space="0" w:color="000000"/>
              <w:right w:val="single" w:sz="8" w:space="0" w:color="000000"/>
            </w:tcBorders>
          </w:tcPr>
          <w:p w14:paraId="6FC3E68B" w14:textId="77777777" w:rsidR="00F41E7F" w:rsidRPr="00F41E7F" w:rsidRDefault="00B1707C" w:rsidP="00F41E7F">
            <w:pPr>
              <w:rPr>
                <w:rFonts w:ascii="Calibri" w:hAnsi="Calibri"/>
                <w:color w:val="000000"/>
                <w:szCs w:val="20"/>
                <w:lang w:val="nl" w:eastAsia="en-US"/>
              </w:rPr>
            </w:pPr>
            <w:r w:rsidRPr="00F41E7F">
              <w:rPr>
                <w:rFonts w:ascii="Calibri" w:hAnsi="Calibri"/>
                <w:color w:val="000000"/>
                <w:szCs w:val="20"/>
                <w:lang w:val="nl" w:eastAsia="en-US"/>
              </w:rPr>
              <w:t>123456-78 (</w:t>
            </w:r>
            <w:r w:rsidR="00F41E7F" w:rsidRPr="00F41E7F">
              <w:rPr>
                <w:rFonts w:ascii="Calibri" w:hAnsi="Calibri"/>
                <w:color w:val="000000"/>
                <w:szCs w:val="20"/>
                <w:lang w:val="nl" w:eastAsia="en-US"/>
              </w:rPr>
              <w:t>dit veld is facultatief, dit hoeft niet ingevuld te worden als u geen code bezit)</w:t>
            </w:r>
          </w:p>
          <w:p w14:paraId="516C3485" w14:textId="098FE153" w:rsidR="00B1707C" w:rsidRPr="00F41E7F" w:rsidRDefault="00B1707C" w:rsidP="00AC4055">
            <w:pPr>
              <w:pStyle w:val="Default"/>
              <w:rPr>
                <w:rFonts w:ascii="Calibri" w:hAnsi="Calibri" w:cs="Times New Roman"/>
                <w:sz w:val="20"/>
                <w:szCs w:val="20"/>
                <w:lang w:val="nl-BE"/>
              </w:rPr>
            </w:pPr>
          </w:p>
        </w:tc>
      </w:tr>
      <w:tr w:rsidR="002B53B1" w:rsidRPr="0063456D" w14:paraId="11603325" w14:textId="77777777" w:rsidTr="00AF4395">
        <w:trPr>
          <w:trHeight w:val="573"/>
        </w:trPr>
        <w:tc>
          <w:tcPr>
            <w:tcW w:w="1088" w:type="pct"/>
            <w:tcBorders>
              <w:top w:val="single" w:sz="8" w:space="0" w:color="000000"/>
              <w:left w:val="single" w:sz="8" w:space="0" w:color="000000"/>
              <w:bottom w:val="single" w:sz="8" w:space="0" w:color="000000"/>
              <w:right w:val="single" w:sz="8" w:space="0" w:color="000000"/>
            </w:tcBorders>
            <w:vAlign w:val="center"/>
          </w:tcPr>
          <w:p w14:paraId="1CFFFAFD" w14:textId="77777777" w:rsidR="00EB48A2" w:rsidRPr="008F0599" w:rsidRDefault="00EB48A2" w:rsidP="00EB48A2">
            <w:pPr>
              <w:pStyle w:val="Default"/>
              <w:jc w:val="both"/>
              <w:rPr>
                <w:rFonts w:ascii="Calibri" w:hAnsi="Calibri" w:cs="Times New Roman"/>
                <w:b/>
                <w:bCs/>
                <w:sz w:val="20"/>
                <w:szCs w:val="20"/>
                <w:lang w:val="fr-BE"/>
              </w:rPr>
            </w:pPr>
            <w:r w:rsidRPr="008F0599">
              <w:rPr>
                <w:rFonts w:ascii="Calibri" w:hAnsi="Calibri" w:cs="Times New Roman"/>
                <w:b/>
                <w:bCs/>
                <w:sz w:val="20"/>
                <w:szCs w:val="20"/>
                <w:lang w:val="nl"/>
              </w:rPr>
              <w:t xml:space="preserve">Registratienummer </w:t>
            </w:r>
          </w:p>
          <w:p w14:paraId="11D1D691" w14:textId="12C36350" w:rsidR="002B53B1" w:rsidRPr="008F0599" w:rsidRDefault="002B53B1" w:rsidP="00EB48A2">
            <w:pPr>
              <w:pStyle w:val="Default"/>
              <w:jc w:val="both"/>
              <w:rPr>
                <w:rFonts w:ascii="Calibri" w:hAnsi="Calibri" w:cs="Times New Roman"/>
                <w:b/>
                <w:bCs/>
                <w:sz w:val="20"/>
                <w:szCs w:val="20"/>
                <w:lang w:val="fr-BE"/>
              </w:rPr>
            </w:pPr>
          </w:p>
        </w:tc>
        <w:tc>
          <w:tcPr>
            <w:tcW w:w="2035" w:type="pct"/>
            <w:tcBorders>
              <w:top w:val="single" w:sz="8" w:space="0" w:color="000000"/>
              <w:left w:val="single" w:sz="8" w:space="0" w:color="000000"/>
              <w:bottom w:val="single" w:sz="8" w:space="0" w:color="000000"/>
              <w:right w:val="single" w:sz="8" w:space="0" w:color="000000"/>
            </w:tcBorders>
          </w:tcPr>
          <w:p w14:paraId="24D8AF27" w14:textId="4F7D4AC2" w:rsidR="002B53B1" w:rsidRPr="008F0599" w:rsidRDefault="00CF1A20" w:rsidP="00AF4395">
            <w:pPr>
              <w:pStyle w:val="Default"/>
              <w:rPr>
                <w:rFonts w:ascii="Calibri" w:hAnsi="Calibri" w:cs="Times New Roman"/>
                <w:sz w:val="20"/>
                <w:szCs w:val="20"/>
                <w:lang w:val="fr-BE"/>
              </w:rPr>
            </w:pPr>
            <w:r w:rsidRPr="008F0599">
              <w:rPr>
                <w:rFonts w:ascii="Calibri" w:hAnsi="Calibri" w:cs="Times New Roman"/>
                <w:sz w:val="20"/>
                <w:szCs w:val="20"/>
                <w:lang w:val="nl"/>
              </w:rPr>
              <w:t xml:space="preserve">Het registratienummer </w:t>
            </w:r>
          </w:p>
        </w:tc>
        <w:tc>
          <w:tcPr>
            <w:tcW w:w="1877" w:type="pct"/>
            <w:tcBorders>
              <w:top w:val="single" w:sz="8" w:space="0" w:color="000000"/>
              <w:left w:val="single" w:sz="8" w:space="0" w:color="000000"/>
              <w:bottom w:val="single" w:sz="8" w:space="0" w:color="000000"/>
              <w:right w:val="single" w:sz="8" w:space="0" w:color="000000"/>
            </w:tcBorders>
            <w:vAlign w:val="center"/>
          </w:tcPr>
          <w:p w14:paraId="0DAE71BC" w14:textId="5A4DDF1B" w:rsidR="00CF1A20" w:rsidRPr="008F0599" w:rsidRDefault="00CF1A20" w:rsidP="00CF1A20">
            <w:pPr>
              <w:pStyle w:val="Default"/>
              <w:jc w:val="both"/>
              <w:rPr>
                <w:rFonts w:ascii="Calibri" w:hAnsi="Calibri" w:cs="Times New Roman"/>
                <w:sz w:val="20"/>
                <w:szCs w:val="20"/>
                <w:lang w:val="fr-BE"/>
              </w:rPr>
            </w:pPr>
            <w:r w:rsidRPr="008F0599">
              <w:rPr>
                <w:rFonts w:ascii="Calibri" w:hAnsi="Calibri" w:cs="Times New Roman"/>
                <w:sz w:val="20"/>
                <w:szCs w:val="20"/>
                <w:lang w:val="nl"/>
              </w:rPr>
              <w:t>• EU/1/</w:t>
            </w:r>
            <w:r w:rsidR="00702C9A">
              <w:rPr>
                <w:rFonts w:ascii="Calibri" w:hAnsi="Calibri" w:cs="Times New Roman"/>
                <w:sz w:val="20"/>
                <w:szCs w:val="20"/>
                <w:lang w:val="nl"/>
              </w:rPr>
              <w:t>17</w:t>
            </w:r>
            <w:r w:rsidRPr="008F0599">
              <w:rPr>
                <w:rFonts w:ascii="Calibri" w:hAnsi="Calibri" w:cs="Times New Roman"/>
                <w:sz w:val="20"/>
                <w:szCs w:val="20"/>
                <w:lang w:val="nl"/>
              </w:rPr>
              <w:t>/</w:t>
            </w:r>
            <w:r w:rsidR="00702C9A">
              <w:rPr>
                <w:rFonts w:ascii="Calibri" w:hAnsi="Calibri" w:cs="Times New Roman"/>
                <w:sz w:val="20"/>
                <w:szCs w:val="20"/>
                <w:lang w:val="nl"/>
              </w:rPr>
              <w:t>10226</w:t>
            </w:r>
          </w:p>
          <w:p w14:paraId="335CFCEF" w14:textId="160997D4" w:rsidR="002B53B1" w:rsidRPr="008F0599" w:rsidRDefault="002B53B1" w:rsidP="00CF1A20">
            <w:pPr>
              <w:pStyle w:val="Default"/>
              <w:jc w:val="both"/>
              <w:rPr>
                <w:rFonts w:ascii="Calibri" w:hAnsi="Calibri" w:cs="Times New Roman"/>
                <w:sz w:val="20"/>
                <w:szCs w:val="20"/>
                <w:lang w:val="fr-BE"/>
              </w:rPr>
            </w:pPr>
          </w:p>
        </w:tc>
      </w:tr>
      <w:tr w:rsidR="002B53B1" w:rsidRPr="0063456D" w14:paraId="22591FC9" w14:textId="77777777" w:rsidTr="00AF4395">
        <w:trPr>
          <w:trHeight w:val="681"/>
        </w:trPr>
        <w:tc>
          <w:tcPr>
            <w:tcW w:w="1088" w:type="pct"/>
            <w:tcBorders>
              <w:top w:val="single" w:sz="8" w:space="0" w:color="000000"/>
              <w:left w:val="single" w:sz="8" w:space="0" w:color="000000"/>
              <w:bottom w:val="single" w:sz="8" w:space="0" w:color="000000"/>
              <w:right w:val="single" w:sz="8" w:space="0" w:color="000000"/>
            </w:tcBorders>
            <w:vAlign w:val="center"/>
          </w:tcPr>
          <w:p w14:paraId="2FCAFB6B" w14:textId="77777777" w:rsidR="00EB48A2" w:rsidRPr="008F0599" w:rsidRDefault="00EB48A2" w:rsidP="00EB48A2">
            <w:pPr>
              <w:pStyle w:val="Default"/>
              <w:jc w:val="both"/>
              <w:rPr>
                <w:rFonts w:ascii="Calibri" w:hAnsi="Calibri" w:cs="Times New Roman"/>
                <w:b/>
                <w:bCs/>
                <w:sz w:val="20"/>
                <w:szCs w:val="20"/>
                <w:lang w:val="fr-BE"/>
              </w:rPr>
            </w:pPr>
            <w:r w:rsidRPr="008F0599">
              <w:rPr>
                <w:rFonts w:ascii="Calibri" w:hAnsi="Calibri" w:cs="Times New Roman"/>
                <w:b/>
                <w:bCs/>
                <w:sz w:val="20"/>
                <w:szCs w:val="20"/>
                <w:lang w:val="nl"/>
              </w:rPr>
              <w:t xml:space="preserve">Registratiedatum </w:t>
            </w:r>
          </w:p>
          <w:p w14:paraId="3296CF82" w14:textId="7B132440" w:rsidR="002B53B1" w:rsidRPr="008F0599" w:rsidRDefault="002B53B1" w:rsidP="00EB48A2">
            <w:pPr>
              <w:pStyle w:val="Default"/>
              <w:jc w:val="both"/>
              <w:rPr>
                <w:rFonts w:ascii="Calibri" w:hAnsi="Calibri" w:cs="Times New Roman"/>
                <w:b/>
                <w:bCs/>
                <w:sz w:val="20"/>
                <w:szCs w:val="20"/>
                <w:lang w:val="fr-BE"/>
              </w:rPr>
            </w:pPr>
          </w:p>
        </w:tc>
        <w:tc>
          <w:tcPr>
            <w:tcW w:w="2035" w:type="pct"/>
            <w:tcBorders>
              <w:top w:val="single" w:sz="8" w:space="0" w:color="000000"/>
              <w:left w:val="single" w:sz="8" w:space="0" w:color="000000"/>
              <w:bottom w:val="single" w:sz="8" w:space="0" w:color="000000"/>
              <w:right w:val="single" w:sz="8" w:space="0" w:color="000000"/>
            </w:tcBorders>
          </w:tcPr>
          <w:p w14:paraId="42DE6364" w14:textId="68C905D2" w:rsidR="002B53B1" w:rsidRPr="008F0599" w:rsidRDefault="00CF1A20" w:rsidP="00AF4395">
            <w:pPr>
              <w:pStyle w:val="Default"/>
              <w:rPr>
                <w:rFonts w:ascii="Calibri" w:hAnsi="Calibri" w:cs="Times New Roman"/>
                <w:sz w:val="20"/>
                <w:szCs w:val="20"/>
                <w:lang w:val="nl-BE"/>
              </w:rPr>
            </w:pPr>
            <w:r w:rsidRPr="008F0599">
              <w:rPr>
                <w:rFonts w:ascii="Calibri" w:hAnsi="Calibri" w:cs="Times New Roman"/>
                <w:sz w:val="20"/>
                <w:szCs w:val="20"/>
                <w:lang w:val="nl"/>
              </w:rPr>
              <w:t xml:space="preserve">De datum waarop </w:t>
            </w:r>
            <w:r w:rsidR="005B4174">
              <w:rPr>
                <w:rFonts w:ascii="Calibri" w:hAnsi="Calibri" w:cs="Times New Roman"/>
                <w:sz w:val="20"/>
                <w:szCs w:val="20"/>
                <w:lang w:val="nl"/>
              </w:rPr>
              <w:t>het radiofarmaceutisch pr</w:t>
            </w:r>
            <w:r w:rsidR="00E26DAF">
              <w:rPr>
                <w:rFonts w:ascii="Calibri" w:hAnsi="Calibri" w:cs="Times New Roman"/>
                <w:sz w:val="20"/>
                <w:szCs w:val="20"/>
                <w:lang w:val="nl"/>
              </w:rPr>
              <w:t>o</w:t>
            </w:r>
            <w:r w:rsidR="005B4174">
              <w:rPr>
                <w:rFonts w:ascii="Calibri" w:hAnsi="Calibri" w:cs="Times New Roman"/>
                <w:sz w:val="20"/>
                <w:szCs w:val="20"/>
                <w:lang w:val="nl"/>
              </w:rPr>
              <w:t>du</w:t>
            </w:r>
            <w:r w:rsidR="00E26DAF">
              <w:rPr>
                <w:rFonts w:ascii="Calibri" w:hAnsi="Calibri" w:cs="Times New Roman"/>
                <w:sz w:val="20"/>
                <w:szCs w:val="20"/>
                <w:lang w:val="nl"/>
              </w:rPr>
              <w:t>c</w:t>
            </w:r>
            <w:r w:rsidR="005B4174">
              <w:rPr>
                <w:rFonts w:ascii="Calibri" w:hAnsi="Calibri" w:cs="Times New Roman"/>
                <w:sz w:val="20"/>
                <w:szCs w:val="20"/>
                <w:lang w:val="nl"/>
              </w:rPr>
              <w:t xml:space="preserve">t </w:t>
            </w:r>
            <w:r w:rsidRPr="008F0599">
              <w:rPr>
                <w:rFonts w:ascii="Calibri" w:hAnsi="Calibri" w:cs="Times New Roman"/>
                <w:sz w:val="20"/>
                <w:szCs w:val="20"/>
                <w:lang w:val="nl"/>
              </w:rPr>
              <w:t xml:space="preserve">voor de eerste maal geregistreerd werd </w:t>
            </w:r>
          </w:p>
        </w:tc>
        <w:tc>
          <w:tcPr>
            <w:tcW w:w="1877" w:type="pct"/>
            <w:tcBorders>
              <w:top w:val="single" w:sz="8" w:space="0" w:color="000000"/>
              <w:left w:val="single" w:sz="8" w:space="0" w:color="000000"/>
              <w:bottom w:val="single" w:sz="8" w:space="0" w:color="000000"/>
              <w:right w:val="single" w:sz="8" w:space="0" w:color="000000"/>
            </w:tcBorders>
            <w:vAlign w:val="center"/>
          </w:tcPr>
          <w:p w14:paraId="6897CB24" w14:textId="71479A4F" w:rsidR="002B53B1" w:rsidRPr="008F0599" w:rsidRDefault="002B53B1" w:rsidP="00F57ADA">
            <w:pPr>
              <w:pStyle w:val="Default"/>
              <w:jc w:val="both"/>
              <w:rPr>
                <w:rFonts w:ascii="Calibri" w:hAnsi="Calibri" w:cs="Times New Roman"/>
                <w:sz w:val="20"/>
                <w:szCs w:val="20"/>
                <w:lang w:val="nl-BE"/>
              </w:rPr>
            </w:pPr>
          </w:p>
        </w:tc>
      </w:tr>
      <w:tr w:rsidR="002B53B1" w:rsidRPr="0063456D" w14:paraId="41C5D7ED" w14:textId="77777777" w:rsidTr="00AF4395">
        <w:trPr>
          <w:trHeight w:val="627"/>
        </w:trPr>
        <w:tc>
          <w:tcPr>
            <w:tcW w:w="1088" w:type="pct"/>
            <w:tcBorders>
              <w:top w:val="single" w:sz="8" w:space="0" w:color="000000"/>
              <w:left w:val="single" w:sz="8" w:space="0" w:color="000000"/>
              <w:bottom w:val="single" w:sz="8" w:space="0" w:color="000000"/>
              <w:right w:val="single" w:sz="8" w:space="0" w:color="000000"/>
            </w:tcBorders>
            <w:vAlign w:val="center"/>
          </w:tcPr>
          <w:p w14:paraId="71A4540C" w14:textId="2E1C9146" w:rsidR="00EB48A2" w:rsidRPr="008F0599" w:rsidRDefault="005B4174" w:rsidP="00EB48A2">
            <w:pPr>
              <w:pStyle w:val="Default"/>
              <w:jc w:val="both"/>
              <w:rPr>
                <w:rFonts w:ascii="Calibri" w:hAnsi="Calibri" w:cs="Times New Roman"/>
                <w:b/>
                <w:bCs/>
                <w:sz w:val="20"/>
                <w:szCs w:val="20"/>
                <w:lang w:val="fr-BE"/>
              </w:rPr>
            </w:pPr>
            <w:r>
              <w:rPr>
                <w:rFonts w:ascii="Calibri" w:hAnsi="Calibri" w:cs="Times New Roman"/>
                <w:b/>
                <w:bCs/>
                <w:sz w:val="20"/>
                <w:szCs w:val="20"/>
                <w:lang w:val="nl"/>
              </w:rPr>
              <w:t xml:space="preserve">Einddatum van de </w:t>
            </w:r>
            <w:r w:rsidR="00EB48A2" w:rsidRPr="008F0599">
              <w:rPr>
                <w:rFonts w:ascii="Calibri" w:hAnsi="Calibri" w:cs="Times New Roman"/>
                <w:b/>
                <w:bCs/>
                <w:sz w:val="20"/>
                <w:szCs w:val="20"/>
                <w:lang w:val="nl"/>
              </w:rPr>
              <w:t xml:space="preserve"> geldigheid</w:t>
            </w:r>
          </w:p>
          <w:p w14:paraId="50253796" w14:textId="6C6DF4B0" w:rsidR="002B53B1" w:rsidRPr="008F0599" w:rsidRDefault="002B53B1" w:rsidP="00EB48A2">
            <w:pPr>
              <w:pStyle w:val="Default"/>
              <w:jc w:val="both"/>
              <w:rPr>
                <w:rFonts w:ascii="Calibri" w:hAnsi="Calibri" w:cs="Times New Roman"/>
                <w:b/>
                <w:bCs/>
                <w:sz w:val="20"/>
                <w:szCs w:val="20"/>
                <w:lang w:val="fr-BE"/>
              </w:rPr>
            </w:pPr>
          </w:p>
        </w:tc>
        <w:tc>
          <w:tcPr>
            <w:tcW w:w="2035" w:type="pct"/>
            <w:tcBorders>
              <w:top w:val="single" w:sz="8" w:space="0" w:color="000000"/>
              <w:left w:val="single" w:sz="8" w:space="0" w:color="000000"/>
              <w:bottom w:val="single" w:sz="8" w:space="0" w:color="000000"/>
              <w:right w:val="single" w:sz="8" w:space="0" w:color="000000"/>
            </w:tcBorders>
          </w:tcPr>
          <w:p w14:paraId="27B864D8" w14:textId="1FD01014" w:rsidR="002B53B1" w:rsidRPr="008F0599" w:rsidRDefault="00CF1A20" w:rsidP="00AF4395">
            <w:pPr>
              <w:pStyle w:val="Default"/>
              <w:rPr>
                <w:rFonts w:ascii="Calibri" w:hAnsi="Calibri" w:cs="Times New Roman"/>
                <w:sz w:val="20"/>
                <w:szCs w:val="20"/>
                <w:lang w:val="nl-BE"/>
              </w:rPr>
            </w:pPr>
            <w:r w:rsidRPr="008F0599">
              <w:rPr>
                <w:rFonts w:ascii="Calibri" w:hAnsi="Calibri" w:cs="Times New Roman"/>
                <w:sz w:val="20"/>
                <w:szCs w:val="20"/>
                <w:lang w:val="nl"/>
              </w:rPr>
              <w:t xml:space="preserve">De uiterste geldigheidsdatum van de recentste versie van het registratiegetuigschrift </w:t>
            </w:r>
          </w:p>
        </w:tc>
        <w:tc>
          <w:tcPr>
            <w:tcW w:w="1877" w:type="pct"/>
            <w:tcBorders>
              <w:top w:val="single" w:sz="8" w:space="0" w:color="000000"/>
              <w:left w:val="single" w:sz="8" w:space="0" w:color="000000"/>
              <w:bottom w:val="single" w:sz="8" w:space="0" w:color="000000"/>
              <w:right w:val="single" w:sz="8" w:space="0" w:color="000000"/>
            </w:tcBorders>
            <w:vAlign w:val="center"/>
          </w:tcPr>
          <w:p w14:paraId="548D0A02" w14:textId="32694263" w:rsidR="002B53B1" w:rsidRPr="008F0599" w:rsidRDefault="002B53B1" w:rsidP="00F57ADA">
            <w:pPr>
              <w:pStyle w:val="Default"/>
              <w:jc w:val="both"/>
              <w:rPr>
                <w:rFonts w:ascii="Calibri" w:hAnsi="Calibri" w:cs="Times New Roman"/>
                <w:sz w:val="20"/>
                <w:szCs w:val="20"/>
                <w:lang w:val="nl-BE"/>
              </w:rPr>
            </w:pPr>
          </w:p>
        </w:tc>
      </w:tr>
      <w:tr w:rsidR="002B53B1" w:rsidRPr="0063456D" w14:paraId="7875442B" w14:textId="77777777" w:rsidTr="00AF4395">
        <w:trPr>
          <w:trHeight w:val="614"/>
        </w:trPr>
        <w:tc>
          <w:tcPr>
            <w:tcW w:w="1088" w:type="pct"/>
            <w:tcBorders>
              <w:top w:val="single" w:sz="8" w:space="0" w:color="000000"/>
              <w:left w:val="single" w:sz="8" w:space="0" w:color="000000"/>
              <w:bottom w:val="single" w:sz="8" w:space="0" w:color="000000"/>
              <w:right w:val="single" w:sz="8" w:space="0" w:color="000000"/>
            </w:tcBorders>
            <w:vAlign w:val="center"/>
          </w:tcPr>
          <w:p w14:paraId="6FF015DC" w14:textId="77777777" w:rsidR="00EB48A2" w:rsidRPr="008F0599" w:rsidRDefault="00EB48A2" w:rsidP="00EB48A2">
            <w:pPr>
              <w:pStyle w:val="Default"/>
              <w:jc w:val="both"/>
              <w:rPr>
                <w:rFonts w:ascii="Calibri" w:hAnsi="Calibri" w:cs="Times New Roman"/>
                <w:b/>
                <w:bCs/>
                <w:sz w:val="20"/>
                <w:szCs w:val="20"/>
                <w:lang w:val="fr-BE"/>
              </w:rPr>
            </w:pPr>
            <w:r w:rsidRPr="008F0599">
              <w:rPr>
                <w:rFonts w:ascii="Calibri" w:hAnsi="Calibri" w:cs="Times New Roman"/>
                <w:b/>
                <w:bCs/>
                <w:sz w:val="20"/>
                <w:szCs w:val="20"/>
                <w:lang w:val="nl"/>
              </w:rPr>
              <w:t xml:space="preserve">Registratieprocedure </w:t>
            </w:r>
          </w:p>
          <w:p w14:paraId="5DF979D6" w14:textId="2A355159" w:rsidR="002B53B1" w:rsidRPr="008F0599" w:rsidRDefault="002B53B1" w:rsidP="00EB48A2">
            <w:pPr>
              <w:pStyle w:val="Default"/>
              <w:jc w:val="both"/>
              <w:rPr>
                <w:rFonts w:ascii="Calibri" w:hAnsi="Calibri" w:cs="Times New Roman"/>
                <w:b/>
                <w:bCs/>
                <w:sz w:val="20"/>
                <w:szCs w:val="20"/>
                <w:lang w:val="fr-BE"/>
              </w:rPr>
            </w:pPr>
          </w:p>
        </w:tc>
        <w:tc>
          <w:tcPr>
            <w:tcW w:w="2035" w:type="pct"/>
            <w:tcBorders>
              <w:top w:val="single" w:sz="8" w:space="0" w:color="000000"/>
              <w:left w:val="single" w:sz="8" w:space="0" w:color="000000"/>
              <w:bottom w:val="single" w:sz="8" w:space="0" w:color="000000"/>
              <w:right w:val="single" w:sz="8" w:space="0" w:color="000000"/>
            </w:tcBorders>
          </w:tcPr>
          <w:p w14:paraId="258303CF" w14:textId="5E458FBA" w:rsidR="00CF1A20" w:rsidRPr="008F0599" w:rsidRDefault="00CF1A20" w:rsidP="00AF4395">
            <w:pPr>
              <w:pStyle w:val="Default"/>
              <w:rPr>
                <w:rFonts w:ascii="Calibri" w:hAnsi="Calibri" w:cs="Times New Roman"/>
                <w:sz w:val="20"/>
                <w:szCs w:val="20"/>
                <w:lang w:val="nl-BE"/>
              </w:rPr>
            </w:pPr>
            <w:r w:rsidRPr="008F0599">
              <w:rPr>
                <w:rFonts w:ascii="Calibri" w:hAnsi="Calibri" w:cs="Times New Roman"/>
                <w:sz w:val="20"/>
                <w:szCs w:val="20"/>
                <w:lang w:val="nl"/>
              </w:rPr>
              <w:t xml:space="preserve">De registratieprocedure die gevolgd werd </w:t>
            </w:r>
          </w:p>
          <w:p w14:paraId="27EBDAB9" w14:textId="664C7964" w:rsidR="002B53B1" w:rsidRPr="008F0599" w:rsidRDefault="00CF1A20" w:rsidP="00AF4395">
            <w:pPr>
              <w:pStyle w:val="Default"/>
              <w:rPr>
                <w:rFonts w:ascii="Calibri" w:hAnsi="Calibri" w:cs="Times New Roman"/>
                <w:sz w:val="20"/>
                <w:szCs w:val="20"/>
                <w:lang w:val="nl-BE"/>
              </w:rPr>
            </w:pPr>
            <w:r w:rsidRPr="008F0599">
              <w:rPr>
                <w:rFonts w:ascii="Calibri" w:hAnsi="Calibri" w:cs="Times New Roman"/>
                <w:sz w:val="20"/>
                <w:szCs w:val="20"/>
                <w:lang w:val="nl"/>
              </w:rPr>
              <w:t xml:space="preserve">(keuzelijst) </w:t>
            </w:r>
          </w:p>
        </w:tc>
        <w:tc>
          <w:tcPr>
            <w:tcW w:w="1877" w:type="pct"/>
            <w:tcBorders>
              <w:top w:val="single" w:sz="8" w:space="0" w:color="000000"/>
              <w:left w:val="single" w:sz="8" w:space="0" w:color="000000"/>
              <w:bottom w:val="single" w:sz="8" w:space="0" w:color="000000"/>
              <w:right w:val="single" w:sz="8" w:space="0" w:color="000000"/>
            </w:tcBorders>
            <w:vAlign w:val="center"/>
          </w:tcPr>
          <w:p w14:paraId="235D0DFD" w14:textId="7CDE124D" w:rsidR="00CF1A20" w:rsidRPr="008F0599" w:rsidRDefault="00931F8D" w:rsidP="00CF1A20">
            <w:pPr>
              <w:pStyle w:val="Default"/>
              <w:jc w:val="both"/>
              <w:rPr>
                <w:rFonts w:ascii="Calibri" w:hAnsi="Calibri" w:cs="Times New Roman"/>
                <w:sz w:val="20"/>
                <w:szCs w:val="20"/>
                <w:lang w:val="fr-BE"/>
              </w:rPr>
            </w:pPr>
            <w:r w:rsidRPr="008F0599">
              <w:rPr>
                <w:rFonts w:ascii="Calibri" w:hAnsi="Calibri" w:cs="Times New Roman"/>
                <w:sz w:val="20"/>
                <w:szCs w:val="20"/>
                <w:lang w:val="fr-BE"/>
              </w:rPr>
              <w:t xml:space="preserve">• EU centrale </w:t>
            </w:r>
            <w:proofErr w:type="spellStart"/>
            <w:r w:rsidRPr="008F0599">
              <w:rPr>
                <w:rFonts w:ascii="Calibri" w:hAnsi="Calibri" w:cs="Times New Roman"/>
                <w:sz w:val="20"/>
                <w:szCs w:val="20"/>
                <w:lang w:val="fr-BE"/>
              </w:rPr>
              <w:t>procedure</w:t>
            </w:r>
            <w:proofErr w:type="spellEnd"/>
          </w:p>
          <w:p w14:paraId="43EE5DF4" w14:textId="77777777" w:rsidR="00CF1A20" w:rsidRPr="008F0599" w:rsidRDefault="00CF1A20" w:rsidP="00CF1A20">
            <w:pPr>
              <w:pStyle w:val="Default"/>
              <w:jc w:val="both"/>
              <w:rPr>
                <w:rFonts w:ascii="Calibri" w:hAnsi="Calibri" w:cs="Times New Roman"/>
                <w:sz w:val="20"/>
                <w:szCs w:val="20"/>
                <w:lang w:val="fr-BE"/>
              </w:rPr>
            </w:pPr>
            <w:r w:rsidRPr="008F0599">
              <w:rPr>
                <w:rFonts w:ascii="Calibri" w:hAnsi="Calibri" w:cs="Times New Roman"/>
                <w:sz w:val="20"/>
                <w:szCs w:val="20"/>
                <w:lang w:val="fr-BE"/>
              </w:rPr>
              <w:t xml:space="preserve">• EU </w:t>
            </w:r>
            <w:proofErr w:type="spellStart"/>
            <w:r w:rsidRPr="008F0599">
              <w:rPr>
                <w:rFonts w:ascii="Calibri" w:hAnsi="Calibri" w:cs="Times New Roman"/>
                <w:sz w:val="20"/>
                <w:szCs w:val="20"/>
                <w:lang w:val="fr-BE"/>
              </w:rPr>
              <w:t>decentrale</w:t>
            </w:r>
            <w:proofErr w:type="spellEnd"/>
            <w:r w:rsidRPr="008F0599">
              <w:rPr>
                <w:rFonts w:ascii="Calibri" w:hAnsi="Calibri" w:cs="Times New Roman"/>
                <w:sz w:val="20"/>
                <w:szCs w:val="20"/>
                <w:lang w:val="fr-BE"/>
              </w:rPr>
              <w:t xml:space="preserve"> </w:t>
            </w:r>
            <w:proofErr w:type="spellStart"/>
            <w:r w:rsidRPr="008F0599">
              <w:rPr>
                <w:rFonts w:ascii="Calibri" w:hAnsi="Calibri" w:cs="Times New Roman"/>
                <w:sz w:val="20"/>
                <w:szCs w:val="20"/>
                <w:lang w:val="fr-BE"/>
              </w:rPr>
              <w:t>procedure</w:t>
            </w:r>
            <w:proofErr w:type="spellEnd"/>
          </w:p>
          <w:p w14:paraId="2A973894" w14:textId="77777777" w:rsidR="00CF1A20" w:rsidRPr="008F0599" w:rsidRDefault="00CF1A20" w:rsidP="00CF1A20">
            <w:pPr>
              <w:pStyle w:val="Default"/>
              <w:jc w:val="both"/>
              <w:rPr>
                <w:rFonts w:ascii="Calibri" w:hAnsi="Calibri" w:cs="Times New Roman"/>
                <w:sz w:val="20"/>
                <w:szCs w:val="20"/>
                <w:lang w:val="nl-BE"/>
              </w:rPr>
            </w:pPr>
            <w:r w:rsidRPr="008F0599">
              <w:rPr>
                <w:rFonts w:ascii="Calibri" w:hAnsi="Calibri" w:cs="Times New Roman"/>
                <w:sz w:val="20"/>
                <w:szCs w:val="20"/>
                <w:lang w:val="nl"/>
              </w:rPr>
              <w:t>• EU wederzijdse erkenningsprocedure</w:t>
            </w:r>
          </w:p>
          <w:p w14:paraId="515A6AF6" w14:textId="77777777" w:rsidR="002B53B1" w:rsidRPr="008F0599" w:rsidRDefault="00CF1A20" w:rsidP="00CF1A20">
            <w:pPr>
              <w:pStyle w:val="Default"/>
              <w:jc w:val="both"/>
              <w:rPr>
                <w:rFonts w:ascii="Calibri" w:hAnsi="Calibri" w:cs="Times New Roman"/>
                <w:sz w:val="20"/>
                <w:szCs w:val="20"/>
                <w:lang w:val="nl-BE"/>
              </w:rPr>
            </w:pPr>
            <w:r w:rsidRPr="008F0599">
              <w:rPr>
                <w:rFonts w:ascii="Calibri" w:hAnsi="Calibri" w:cs="Times New Roman"/>
                <w:sz w:val="20"/>
                <w:szCs w:val="20"/>
                <w:lang w:val="nl"/>
              </w:rPr>
              <w:t>• Nationale procedure</w:t>
            </w:r>
          </w:p>
          <w:p w14:paraId="651BD989" w14:textId="12763C9B" w:rsidR="00931F8D" w:rsidRPr="008F0599" w:rsidRDefault="00931F8D" w:rsidP="00CF1A20">
            <w:pPr>
              <w:pStyle w:val="Default"/>
              <w:jc w:val="both"/>
              <w:rPr>
                <w:rFonts w:ascii="Calibri" w:hAnsi="Calibri" w:cs="Times New Roman"/>
                <w:sz w:val="20"/>
                <w:szCs w:val="20"/>
                <w:lang w:val="nl-BE"/>
              </w:rPr>
            </w:pPr>
            <w:r w:rsidRPr="008F0599">
              <w:rPr>
                <w:rFonts w:ascii="Calibri" w:hAnsi="Calibri" w:cs="Times New Roman"/>
                <w:sz w:val="20"/>
                <w:szCs w:val="20"/>
                <w:lang w:val="nl"/>
              </w:rPr>
              <w:t>• Regularisatieprocedure</w:t>
            </w:r>
          </w:p>
        </w:tc>
      </w:tr>
      <w:tr w:rsidR="00A513D4" w:rsidRPr="0063456D" w14:paraId="56F67544" w14:textId="77777777" w:rsidTr="00A513D4">
        <w:trPr>
          <w:trHeight w:val="614"/>
        </w:trPr>
        <w:tc>
          <w:tcPr>
            <w:tcW w:w="1088" w:type="pct"/>
            <w:tcBorders>
              <w:top w:val="single" w:sz="8" w:space="0" w:color="000000"/>
              <w:left w:val="single" w:sz="8" w:space="0" w:color="000000"/>
              <w:bottom w:val="single" w:sz="8" w:space="0" w:color="000000"/>
              <w:right w:val="single" w:sz="8" w:space="0" w:color="000000"/>
            </w:tcBorders>
            <w:vAlign w:val="center"/>
          </w:tcPr>
          <w:p w14:paraId="0F98085F" w14:textId="6ADDAD00" w:rsidR="00A513D4" w:rsidRPr="008F0599" w:rsidRDefault="00A513D4" w:rsidP="00EB48A2">
            <w:pPr>
              <w:pStyle w:val="Default"/>
              <w:jc w:val="both"/>
              <w:rPr>
                <w:rFonts w:ascii="Calibri" w:hAnsi="Calibri" w:cs="Times New Roman"/>
                <w:b/>
                <w:bCs/>
                <w:sz w:val="20"/>
                <w:szCs w:val="20"/>
                <w:lang w:val="nl"/>
              </w:rPr>
            </w:pPr>
            <w:r>
              <w:rPr>
                <w:rFonts w:ascii="Calibri" w:hAnsi="Calibri" w:cs="Times New Roman"/>
                <w:b/>
                <w:bCs/>
                <w:sz w:val="20"/>
                <w:szCs w:val="20"/>
                <w:lang w:val="nl"/>
              </w:rPr>
              <w:t>Fanc</w:t>
            </w:r>
          </w:p>
        </w:tc>
        <w:tc>
          <w:tcPr>
            <w:tcW w:w="2035" w:type="pct"/>
            <w:tcBorders>
              <w:top w:val="single" w:sz="8" w:space="0" w:color="000000"/>
              <w:left w:val="single" w:sz="8" w:space="0" w:color="000000"/>
              <w:bottom w:val="single" w:sz="8" w:space="0" w:color="000000"/>
              <w:right w:val="single" w:sz="8" w:space="0" w:color="000000"/>
            </w:tcBorders>
            <w:vAlign w:val="center"/>
          </w:tcPr>
          <w:p w14:paraId="2DE6EC9C" w14:textId="48E40BB1" w:rsidR="00A513D4" w:rsidRDefault="00A513D4" w:rsidP="00A513D4">
            <w:pPr>
              <w:pStyle w:val="Default"/>
              <w:jc w:val="both"/>
              <w:rPr>
                <w:rFonts w:ascii="Calibri" w:hAnsi="Calibri" w:cs="Times New Roman"/>
                <w:sz w:val="20"/>
                <w:szCs w:val="20"/>
                <w:lang w:val="nl"/>
              </w:rPr>
            </w:pPr>
            <w:r w:rsidRPr="00A513D4">
              <w:rPr>
                <w:rFonts w:ascii="Calibri" w:hAnsi="Calibri" w:cs="Times New Roman"/>
                <w:sz w:val="20"/>
                <w:szCs w:val="20"/>
                <w:lang w:val="nl"/>
              </w:rPr>
              <w:t>Vergunning voor het ter beschikking stellen van radioactieve producten voor in vivo gebruik in de geneeskunde of de diergeneeskunde.</w:t>
            </w:r>
          </w:p>
          <w:p w14:paraId="6FA15339" w14:textId="34895911" w:rsidR="00A513D4" w:rsidRPr="00A513D4" w:rsidRDefault="00A513D4" w:rsidP="00A513D4">
            <w:pPr>
              <w:pStyle w:val="Default"/>
              <w:jc w:val="both"/>
              <w:rPr>
                <w:rFonts w:ascii="Calibri" w:hAnsi="Calibri" w:cs="Times New Roman"/>
                <w:sz w:val="20"/>
                <w:szCs w:val="20"/>
                <w:lang w:val="nl"/>
              </w:rPr>
            </w:pPr>
            <w:r>
              <w:rPr>
                <w:rFonts w:ascii="Calibri" w:hAnsi="Calibri" w:cs="Times New Roman"/>
                <w:sz w:val="20"/>
                <w:szCs w:val="20"/>
                <w:lang w:val="nl"/>
              </w:rPr>
              <w:t>Voor een koude kit, is dit veld niet beschikbaar.</w:t>
            </w:r>
          </w:p>
          <w:p w14:paraId="5685D85D" w14:textId="6FABAE93" w:rsidR="00A513D4" w:rsidRPr="00A513D4" w:rsidRDefault="00A513D4" w:rsidP="00CF1A20">
            <w:pPr>
              <w:pStyle w:val="Default"/>
              <w:jc w:val="both"/>
              <w:rPr>
                <w:rFonts w:ascii="Calibri" w:hAnsi="Calibri" w:cs="Times New Roman"/>
                <w:sz w:val="20"/>
                <w:szCs w:val="20"/>
                <w:lang w:val="nl-BE"/>
              </w:rPr>
            </w:pPr>
          </w:p>
        </w:tc>
        <w:tc>
          <w:tcPr>
            <w:tcW w:w="1877" w:type="pct"/>
            <w:tcBorders>
              <w:top w:val="single" w:sz="8" w:space="0" w:color="000000"/>
              <w:left w:val="single" w:sz="8" w:space="0" w:color="000000"/>
              <w:bottom w:val="single" w:sz="8" w:space="0" w:color="000000"/>
              <w:right w:val="single" w:sz="8" w:space="0" w:color="000000"/>
            </w:tcBorders>
          </w:tcPr>
          <w:p w14:paraId="67CA4CF0" w14:textId="4564D8F5" w:rsidR="00A513D4" w:rsidRPr="00A513D4" w:rsidRDefault="00A513D4" w:rsidP="00A513D4">
            <w:pPr>
              <w:pStyle w:val="Default"/>
              <w:rPr>
                <w:rFonts w:ascii="Calibri" w:hAnsi="Calibri" w:cs="Times New Roman"/>
                <w:sz w:val="20"/>
                <w:szCs w:val="20"/>
                <w:lang w:val="nl-NL"/>
              </w:rPr>
            </w:pPr>
            <w:r w:rsidRPr="008F0599">
              <w:rPr>
                <w:rFonts w:ascii="Calibri" w:hAnsi="Calibri" w:cs="Times New Roman"/>
                <w:sz w:val="20"/>
                <w:szCs w:val="20"/>
                <w:lang w:val="nl"/>
              </w:rPr>
              <w:t>•</w:t>
            </w:r>
            <w:r>
              <w:rPr>
                <w:rFonts w:ascii="Calibri" w:hAnsi="Calibri" w:cs="Times New Roman"/>
                <w:sz w:val="20"/>
                <w:szCs w:val="20"/>
                <w:lang w:val="nl"/>
              </w:rPr>
              <w:t xml:space="preserve"> </w:t>
            </w:r>
            <w:r w:rsidRPr="00A513D4">
              <w:rPr>
                <w:rFonts w:ascii="Calibri" w:hAnsi="Calibri" w:cs="Times New Roman"/>
                <w:sz w:val="20"/>
                <w:szCs w:val="20"/>
                <w:lang w:val="nl"/>
              </w:rPr>
              <w:t>PFVV-0000000</w:t>
            </w:r>
          </w:p>
        </w:tc>
      </w:tr>
    </w:tbl>
    <w:p w14:paraId="1E01C160" w14:textId="77777777" w:rsidR="00A513D4" w:rsidRPr="00A513D4" w:rsidRDefault="00A513D4" w:rsidP="003C0D3E">
      <w:pPr>
        <w:spacing w:before="240" w:after="240"/>
        <w:rPr>
          <w:rFonts w:ascii="Calibri" w:hAnsi="Calibri"/>
          <w:szCs w:val="20"/>
          <w:u w:val="single"/>
          <w:lang w:val="nl-BE"/>
        </w:rPr>
      </w:pPr>
      <w:r w:rsidRPr="00A513D4">
        <w:rPr>
          <w:rFonts w:ascii="Calibri" w:hAnsi="Calibri"/>
          <w:szCs w:val="20"/>
          <w:u w:val="single"/>
          <w:lang w:val="nl-BE"/>
        </w:rPr>
        <w:t xml:space="preserve">Magistrale </w:t>
      </w:r>
      <w:proofErr w:type="spellStart"/>
      <w:r w:rsidRPr="00A513D4">
        <w:rPr>
          <w:rFonts w:ascii="Calibri" w:hAnsi="Calibri"/>
          <w:szCs w:val="20"/>
          <w:u w:val="single"/>
          <w:lang w:val="nl-BE"/>
        </w:rPr>
        <w:t>bereding</w:t>
      </w:r>
      <w:proofErr w:type="spellEnd"/>
    </w:p>
    <w:tbl>
      <w:tblPr>
        <w:tblW w:w="5000" w:type="pct"/>
        <w:tblBorders>
          <w:top w:val="nil"/>
          <w:left w:val="nil"/>
          <w:bottom w:val="nil"/>
          <w:right w:val="nil"/>
        </w:tblBorders>
        <w:tblLook w:val="0000" w:firstRow="0" w:lastRow="0" w:firstColumn="0" w:lastColumn="0" w:noHBand="0" w:noVBand="0"/>
      </w:tblPr>
      <w:tblGrid>
        <w:gridCol w:w="2019"/>
        <w:gridCol w:w="3658"/>
        <w:gridCol w:w="3374"/>
      </w:tblGrid>
      <w:tr w:rsidR="00BA3487" w:rsidRPr="0063456D" w14:paraId="2BDFF950" w14:textId="77777777" w:rsidTr="00E433CC">
        <w:trPr>
          <w:trHeight w:val="143"/>
        </w:trPr>
        <w:tc>
          <w:tcPr>
            <w:tcW w:w="1115" w:type="pct"/>
            <w:tcBorders>
              <w:top w:val="single" w:sz="8" w:space="0" w:color="000000"/>
              <w:left w:val="single" w:sz="8" w:space="0" w:color="000000"/>
              <w:bottom w:val="single" w:sz="8" w:space="0" w:color="000000"/>
              <w:right w:val="single" w:sz="8" w:space="0" w:color="000000"/>
            </w:tcBorders>
          </w:tcPr>
          <w:p w14:paraId="225FBD82" w14:textId="77777777" w:rsidR="00BA3487" w:rsidRPr="008F0599" w:rsidRDefault="00BA3487" w:rsidP="004F614B">
            <w:pPr>
              <w:pStyle w:val="Default"/>
              <w:jc w:val="center"/>
              <w:rPr>
                <w:rFonts w:ascii="Calibri" w:hAnsi="Calibri" w:cs="Times New Roman"/>
                <w:sz w:val="20"/>
                <w:szCs w:val="20"/>
                <w:lang w:val="fr-BE"/>
              </w:rPr>
            </w:pPr>
            <w:r w:rsidRPr="008F0599">
              <w:rPr>
                <w:rFonts w:ascii="Calibri" w:hAnsi="Calibri" w:cs="Times New Roman"/>
                <w:b/>
                <w:bCs/>
                <w:sz w:val="20"/>
                <w:szCs w:val="20"/>
                <w:lang w:val="nl"/>
              </w:rPr>
              <w:t xml:space="preserve">Veldnaam </w:t>
            </w:r>
          </w:p>
        </w:tc>
        <w:tc>
          <w:tcPr>
            <w:tcW w:w="2021" w:type="pct"/>
            <w:tcBorders>
              <w:top w:val="single" w:sz="8" w:space="0" w:color="000000"/>
              <w:left w:val="single" w:sz="8" w:space="0" w:color="000000"/>
              <w:bottom w:val="single" w:sz="8" w:space="0" w:color="000000"/>
              <w:right w:val="single" w:sz="8" w:space="0" w:color="000000"/>
            </w:tcBorders>
          </w:tcPr>
          <w:p w14:paraId="4DF5F885" w14:textId="77777777" w:rsidR="00BA3487" w:rsidRPr="008F0599" w:rsidRDefault="00BA3487" w:rsidP="004F614B">
            <w:pPr>
              <w:pStyle w:val="Default"/>
              <w:jc w:val="center"/>
              <w:rPr>
                <w:rFonts w:ascii="Calibri" w:hAnsi="Calibri" w:cs="Times New Roman"/>
                <w:sz w:val="20"/>
                <w:szCs w:val="20"/>
              </w:rPr>
            </w:pPr>
            <w:r w:rsidRPr="008F0599">
              <w:rPr>
                <w:rFonts w:ascii="Calibri" w:hAnsi="Calibri" w:cs="Times New Roman"/>
                <w:b/>
                <w:bCs/>
                <w:sz w:val="20"/>
                <w:szCs w:val="20"/>
              </w:rPr>
              <w:t xml:space="preserve">In </w:t>
            </w:r>
            <w:proofErr w:type="spellStart"/>
            <w:r w:rsidRPr="008F0599">
              <w:rPr>
                <w:rFonts w:ascii="Calibri" w:hAnsi="Calibri" w:cs="Times New Roman"/>
                <w:b/>
                <w:bCs/>
                <w:sz w:val="20"/>
                <w:szCs w:val="20"/>
              </w:rPr>
              <w:t>te</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vullen</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gegevens</w:t>
            </w:r>
            <w:proofErr w:type="spellEnd"/>
            <w:r w:rsidRPr="008F0599">
              <w:rPr>
                <w:rFonts w:ascii="Calibri" w:hAnsi="Calibri" w:cs="Times New Roman"/>
                <w:b/>
                <w:bCs/>
                <w:sz w:val="20"/>
                <w:szCs w:val="20"/>
              </w:rPr>
              <w:t xml:space="preserve"> </w:t>
            </w:r>
          </w:p>
        </w:tc>
        <w:tc>
          <w:tcPr>
            <w:tcW w:w="1864" w:type="pct"/>
            <w:tcBorders>
              <w:top w:val="single" w:sz="8" w:space="0" w:color="000000"/>
              <w:left w:val="single" w:sz="8" w:space="0" w:color="000000"/>
              <w:bottom w:val="single" w:sz="8" w:space="0" w:color="000000"/>
              <w:right w:val="single" w:sz="8" w:space="0" w:color="000000"/>
            </w:tcBorders>
          </w:tcPr>
          <w:p w14:paraId="704BED6A" w14:textId="77777777" w:rsidR="00BA3487" w:rsidRPr="008F0599" w:rsidRDefault="00BA3487" w:rsidP="004F614B">
            <w:pPr>
              <w:pStyle w:val="Default"/>
              <w:jc w:val="center"/>
              <w:rPr>
                <w:rFonts w:ascii="Calibri" w:hAnsi="Calibri" w:cs="Times New Roman"/>
                <w:sz w:val="20"/>
                <w:szCs w:val="20"/>
              </w:rPr>
            </w:pPr>
            <w:proofErr w:type="spellStart"/>
            <w:r w:rsidRPr="008F0599">
              <w:rPr>
                <w:rFonts w:ascii="Calibri" w:hAnsi="Calibri" w:cs="Times New Roman"/>
                <w:b/>
                <w:bCs/>
                <w:sz w:val="20"/>
                <w:szCs w:val="20"/>
              </w:rPr>
              <w:t>Voorbeeld</w:t>
            </w:r>
            <w:proofErr w:type="spellEnd"/>
            <w:r w:rsidRPr="008F0599">
              <w:rPr>
                <w:rFonts w:ascii="Calibri" w:hAnsi="Calibri" w:cs="Times New Roman"/>
                <w:b/>
                <w:bCs/>
                <w:sz w:val="20"/>
                <w:szCs w:val="20"/>
              </w:rPr>
              <w:t xml:space="preserve"> </w:t>
            </w:r>
          </w:p>
        </w:tc>
      </w:tr>
      <w:tr w:rsidR="00BA3487" w:rsidRPr="0063456D" w14:paraId="54AE9382" w14:textId="77777777" w:rsidTr="00E433CC">
        <w:trPr>
          <w:trHeight w:val="614"/>
        </w:trPr>
        <w:tc>
          <w:tcPr>
            <w:tcW w:w="1115" w:type="pct"/>
            <w:tcBorders>
              <w:top w:val="single" w:sz="8" w:space="0" w:color="000000"/>
              <w:left w:val="single" w:sz="8" w:space="0" w:color="000000"/>
              <w:bottom w:val="single" w:sz="8" w:space="0" w:color="000000"/>
              <w:right w:val="single" w:sz="8" w:space="0" w:color="000000"/>
            </w:tcBorders>
            <w:vAlign w:val="center"/>
          </w:tcPr>
          <w:p w14:paraId="0F6A148E" w14:textId="77777777" w:rsidR="00BA3487" w:rsidRPr="008F0599" w:rsidRDefault="00BA3487" w:rsidP="004F614B">
            <w:pPr>
              <w:pStyle w:val="Default"/>
              <w:jc w:val="both"/>
              <w:rPr>
                <w:rFonts w:ascii="Calibri" w:hAnsi="Calibri" w:cs="Times New Roman"/>
                <w:b/>
                <w:bCs/>
                <w:sz w:val="20"/>
                <w:szCs w:val="20"/>
                <w:lang w:val="nl"/>
              </w:rPr>
            </w:pPr>
            <w:r>
              <w:rPr>
                <w:rFonts w:ascii="Calibri" w:hAnsi="Calibri" w:cs="Times New Roman"/>
                <w:b/>
                <w:bCs/>
                <w:sz w:val="20"/>
                <w:szCs w:val="20"/>
                <w:lang w:val="nl"/>
              </w:rPr>
              <w:t>Fanc</w:t>
            </w:r>
          </w:p>
        </w:tc>
        <w:tc>
          <w:tcPr>
            <w:tcW w:w="2021" w:type="pct"/>
            <w:tcBorders>
              <w:top w:val="single" w:sz="8" w:space="0" w:color="000000"/>
              <w:left w:val="single" w:sz="8" w:space="0" w:color="000000"/>
              <w:bottom w:val="single" w:sz="8" w:space="0" w:color="000000"/>
              <w:right w:val="single" w:sz="8" w:space="0" w:color="000000"/>
            </w:tcBorders>
            <w:vAlign w:val="center"/>
          </w:tcPr>
          <w:p w14:paraId="73A3329F" w14:textId="77777777" w:rsidR="00BA3487" w:rsidRDefault="00BA3487" w:rsidP="004F614B">
            <w:pPr>
              <w:pStyle w:val="Default"/>
              <w:jc w:val="both"/>
              <w:rPr>
                <w:rFonts w:ascii="Calibri" w:hAnsi="Calibri" w:cs="Times New Roman"/>
                <w:sz w:val="20"/>
                <w:szCs w:val="20"/>
                <w:lang w:val="nl"/>
              </w:rPr>
            </w:pPr>
            <w:r w:rsidRPr="00A513D4">
              <w:rPr>
                <w:rFonts w:ascii="Calibri" w:hAnsi="Calibri" w:cs="Times New Roman"/>
                <w:sz w:val="20"/>
                <w:szCs w:val="20"/>
                <w:lang w:val="nl"/>
              </w:rPr>
              <w:t>Vergunning voor het ter beschikking stellen van radioactieve producten voor in vivo gebruik in de geneeskunde of de diergeneeskunde.</w:t>
            </w:r>
          </w:p>
          <w:p w14:paraId="56D9EFF4" w14:textId="77777777" w:rsidR="00BA3487" w:rsidRPr="00A513D4" w:rsidRDefault="00BA3487" w:rsidP="004F614B">
            <w:pPr>
              <w:pStyle w:val="Default"/>
              <w:jc w:val="both"/>
              <w:rPr>
                <w:rFonts w:ascii="Calibri" w:hAnsi="Calibri" w:cs="Times New Roman"/>
                <w:sz w:val="20"/>
                <w:szCs w:val="20"/>
                <w:lang w:val="nl"/>
              </w:rPr>
            </w:pPr>
            <w:r>
              <w:rPr>
                <w:rFonts w:ascii="Calibri" w:hAnsi="Calibri" w:cs="Times New Roman"/>
                <w:sz w:val="20"/>
                <w:szCs w:val="20"/>
                <w:lang w:val="nl"/>
              </w:rPr>
              <w:t>Voor een koude kit, is dit veld niet beschikbaar.</w:t>
            </w:r>
          </w:p>
          <w:p w14:paraId="01D73697" w14:textId="77777777" w:rsidR="00BA3487" w:rsidRPr="00A513D4" w:rsidRDefault="00BA3487" w:rsidP="004F614B">
            <w:pPr>
              <w:pStyle w:val="Default"/>
              <w:jc w:val="both"/>
              <w:rPr>
                <w:rFonts w:ascii="Calibri" w:hAnsi="Calibri" w:cs="Times New Roman"/>
                <w:sz w:val="20"/>
                <w:szCs w:val="20"/>
                <w:lang w:val="nl-BE"/>
              </w:rPr>
            </w:pPr>
          </w:p>
        </w:tc>
        <w:tc>
          <w:tcPr>
            <w:tcW w:w="1864" w:type="pct"/>
            <w:tcBorders>
              <w:top w:val="single" w:sz="8" w:space="0" w:color="000000"/>
              <w:left w:val="single" w:sz="8" w:space="0" w:color="000000"/>
              <w:bottom w:val="single" w:sz="8" w:space="0" w:color="000000"/>
              <w:right w:val="single" w:sz="8" w:space="0" w:color="000000"/>
            </w:tcBorders>
          </w:tcPr>
          <w:p w14:paraId="3855F541" w14:textId="77777777" w:rsidR="00BA3487" w:rsidRPr="00A513D4" w:rsidRDefault="00BA3487" w:rsidP="004F614B">
            <w:pPr>
              <w:pStyle w:val="Default"/>
              <w:rPr>
                <w:rFonts w:ascii="Calibri" w:hAnsi="Calibri" w:cs="Times New Roman"/>
                <w:sz w:val="20"/>
                <w:szCs w:val="20"/>
                <w:lang w:val="nl-NL"/>
              </w:rPr>
            </w:pPr>
            <w:r w:rsidRPr="008F0599">
              <w:rPr>
                <w:rFonts w:ascii="Calibri" w:hAnsi="Calibri" w:cs="Times New Roman"/>
                <w:sz w:val="20"/>
                <w:szCs w:val="20"/>
                <w:lang w:val="nl"/>
              </w:rPr>
              <w:t>•</w:t>
            </w:r>
            <w:r>
              <w:rPr>
                <w:rFonts w:ascii="Calibri" w:hAnsi="Calibri" w:cs="Times New Roman"/>
                <w:sz w:val="20"/>
                <w:szCs w:val="20"/>
                <w:lang w:val="nl"/>
              </w:rPr>
              <w:t xml:space="preserve"> </w:t>
            </w:r>
            <w:r w:rsidRPr="00A513D4">
              <w:rPr>
                <w:rFonts w:ascii="Calibri" w:hAnsi="Calibri" w:cs="Times New Roman"/>
                <w:sz w:val="20"/>
                <w:szCs w:val="20"/>
                <w:lang w:val="nl"/>
              </w:rPr>
              <w:t>PFVV-0000000</w:t>
            </w:r>
          </w:p>
        </w:tc>
      </w:tr>
      <w:tr w:rsidR="00E433CC" w:rsidRPr="0063456D" w14:paraId="0E1945B1" w14:textId="77777777" w:rsidTr="00E433CC">
        <w:trPr>
          <w:trHeight w:val="614"/>
        </w:trPr>
        <w:tc>
          <w:tcPr>
            <w:tcW w:w="1115" w:type="pct"/>
            <w:tcBorders>
              <w:top w:val="single" w:sz="8" w:space="0" w:color="000000"/>
              <w:left w:val="single" w:sz="8" w:space="0" w:color="000000"/>
              <w:bottom w:val="single" w:sz="8" w:space="0" w:color="000000"/>
              <w:right w:val="single" w:sz="8" w:space="0" w:color="000000"/>
            </w:tcBorders>
            <w:vAlign w:val="center"/>
          </w:tcPr>
          <w:p w14:paraId="210FBF8C" w14:textId="0078EB0E" w:rsidR="00E433CC" w:rsidRDefault="00E433CC" w:rsidP="00E433CC">
            <w:pPr>
              <w:pStyle w:val="Default"/>
              <w:jc w:val="both"/>
              <w:rPr>
                <w:rFonts w:ascii="Calibri" w:hAnsi="Calibri" w:cs="Times New Roman"/>
                <w:b/>
                <w:bCs/>
                <w:sz w:val="20"/>
                <w:szCs w:val="20"/>
                <w:lang w:val="nl"/>
              </w:rPr>
            </w:pPr>
            <w:r w:rsidRPr="00E433CC">
              <w:rPr>
                <w:rFonts w:ascii="Calibri" w:hAnsi="Calibri" w:cs="Times New Roman"/>
                <w:b/>
                <w:bCs/>
                <w:sz w:val="20"/>
                <w:szCs w:val="20"/>
                <w:lang w:val="nl"/>
              </w:rPr>
              <w:t>De bereidingsvergunning</w:t>
            </w:r>
          </w:p>
        </w:tc>
        <w:tc>
          <w:tcPr>
            <w:tcW w:w="2021" w:type="pct"/>
            <w:tcBorders>
              <w:top w:val="single" w:sz="8" w:space="0" w:color="000000"/>
              <w:left w:val="single" w:sz="8" w:space="0" w:color="000000"/>
              <w:bottom w:val="single" w:sz="8" w:space="0" w:color="000000"/>
              <w:right w:val="single" w:sz="8" w:space="0" w:color="000000"/>
            </w:tcBorders>
            <w:vAlign w:val="center"/>
          </w:tcPr>
          <w:p w14:paraId="74343380" w14:textId="59954548" w:rsidR="00E433CC" w:rsidRPr="00A513D4" w:rsidRDefault="00E433CC" w:rsidP="00E433CC">
            <w:pPr>
              <w:pStyle w:val="Default"/>
              <w:jc w:val="both"/>
              <w:rPr>
                <w:rFonts w:ascii="Calibri" w:hAnsi="Calibri" w:cs="Times New Roman"/>
                <w:sz w:val="20"/>
                <w:szCs w:val="20"/>
                <w:lang w:val="nl"/>
              </w:rPr>
            </w:pPr>
            <w:r>
              <w:rPr>
                <w:rFonts w:ascii="Calibri" w:hAnsi="Calibri" w:cs="Times New Roman"/>
                <w:sz w:val="20"/>
                <w:szCs w:val="20"/>
                <w:lang w:val="nl"/>
              </w:rPr>
              <w:t xml:space="preserve"> Vergunningsnummer</w:t>
            </w:r>
          </w:p>
        </w:tc>
        <w:tc>
          <w:tcPr>
            <w:tcW w:w="1864" w:type="pct"/>
            <w:tcBorders>
              <w:top w:val="single" w:sz="8" w:space="0" w:color="000000"/>
              <w:left w:val="single" w:sz="8" w:space="0" w:color="000000"/>
              <w:bottom w:val="single" w:sz="8" w:space="0" w:color="000000"/>
              <w:right w:val="single" w:sz="8" w:space="0" w:color="000000"/>
            </w:tcBorders>
          </w:tcPr>
          <w:p w14:paraId="11A8A6F2" w14:textId="39DE2784" w:rsidR="00E433CC" w:rsidRPr="008F0599" w:rsidRDefault="00E433CC" w:rsidP="00E433CC">
            <w:pPr>
              <w:pStyle w:val="Default"/>
              <w:rPr>
                <w:rFonts w:ascii="Calibri" w:hAnsi="Calibri" w:cs="Times New Roman"/>
                <w:sz w:val="20"/>
                <w:szCs w:val="20"/>
                <w:lang w:val="nl"/>
              </w:rPr>
            </w:pPr>
            <w:r w:rsidRPr="008F0599">
              <w:rPr>
                <w:rFonts w:ascii="Calibri" w:hAnsi="Calibri" w:cs="Times New Roman"/>
                <w:sz w:val="20"/>
                <w:szCs w:val="20"/>
                <w:lang w:val="nl"/>
              </w:rPr>
              <w:t>•</w:t>
            </w:r>
            <w:r>
              <w:rPr>
                <w:rFonts w:ascii="Calibri" w:hAnsi="Calibri" w:cs="Times New Roman"/>
                <w:sz w:val="20"/>
                <w:szCs w:val="20"/>
                <w:lang w:val="nl"/>
              </w:rPr>
              <w:t xml:space="preserve"> </w:t>
            </w:r>
            <w:r w:rsidRPr="00E433CC">
              <w:rPr>
                <w:rFonts w:ascii="Calibri" w:hAnsi="Calibri" w:cs="Times New Roman"/>
                <w:sz w:val="20"/>
                <w:szCs w:val="20"/>
                <w:lang w:val="nl"/>
              </w:rPr>
              <w:t>1325 CP</w:t>
            </w:r>
          </w:p>
        </w:tc>
      </w:tr>
    </w:tbl>
    <w:p w14:paraId="5776C2CD" w14:textId="77777777" w:rsidR="00A513D4" w:rsidRDefault="00A513D4" w:rsidP="003C0D3E">
      <w:pPr>
        <w:spacing w:before="240" w:after="240"/>
        <w:rPr>
          <w:rFonts w:ascii="Calibri" w:hAnsi="Calibri"/>
          <w:szCs w:val="20"/>
          <w:lang w:val="nl"/>
        </w:rPr>
      </w:pPr>
    </w:p>
    <w:p w14:paraId="08FD0BA5" w14:textId="77777777" w:rsidR="00A513D4" w:rsidRDefault="00A513D4" w:rsidP="003C0D3E">
      <w:pPr>
        <w:spacing w:before="240" w:after="240"/>
        <w:rPr>
          <w:rFonts w:ascii="Calibri" w:hAnsi="Calibri"/>
          <w:szCs w:val="20"/>
          <w:lang w:val="nl"/>
        </w:rPr>
      </w:pPr>
    </w:p>
    <w:p w14:paraId="122323EC" w14:textId="485DCB5A" w:rsidR="00A513D4" w:rsidRDefault="00A513D4" w:rsidP="003C0D3E">
      <w:pPr>
        <w:spacing w:before="240" w:after="240"/>
        <w:rPr>
          <w:rFonts w:ascii="Calibri" w:hAnsi="Calibri"/>
          <w:szCs w:val="20"/>
          <w:u w:val="single"/>
          <w:lang w:val="nl-BE"/>
        </w:rPr>
      </w:pPr>
      <w:r w:rsidRPr="00A513D4">
        <w:rPr>
          <w:rFonts w:ascii="Calibri" w:hAnsi="Calibri"/>
          <w:szCs w:val="20"/>
          <w:u w:val="single"/>
          <w:lang w:val="nl-BE"/>
        </w:rPr>
        <w:t>Medisch hulpmiddel</w:t>
      </w:r>
    </w:p>
    <w:p w14:paraId="514F0F77" w14:textId="611124EA" w:rsidR="00BA3487" w:rsidRDefault="00BA3487" w:rsidP="003C0D3E">
      <w:pPr>
        <w:spacing w:before="240" w:after="240"/>
        <w:rPr>
          <w:rFonts w:ascii="Calibri" w:hAnsi="Calibri"/>
          <w:szCs w:val="20"/>
          <w:u w:val="single"/>
          <w:lang w:val="nl-BE"/>
        </w:rPr>
      </w:pPr>
    </w:p>
    <w:tbl>
      <w:tblPr>
        <w:tblW w:w="5000" w:type="pct"/>
        <w:tblBorders>
          <w:top w:val="nil"/>
          <w:left w:val="nil"/>
          <w:bottom w:val="nil"/>
          <w:right w:val="nil"/>
        </w:tblBorders>
        <w:tblLook w:val="0000" w:firstRow="0" w:lastRow="0" w:firstColumn="0" w:lastColumn="0" w:noHBand="0" w:noVBand="0"/>
      </w:tblPr>
      <w:tblGrid>
        <w:gridCol w:w="1969"/>
        <w:gridCol w:w="3684"/>
        <w:gridCol w:w="3398"/>
      </w:tblGrid>
      <w:tr w:rsidR="00BA3487" w:rsidRPr="0063456D" w14:paraId="48A7A61D" w14:textId="77777777" w:rsidTr="004F614B">
        <w:trPr>
          <w:trHeight w:val="143"/>
        </w:trPr>
        <w:tc>
          <w:tcPr>
            <w:tcW w:w="1088" w:type="pct"/>
            <w:tcBorders>
              <w:top w:val="single" w:sz="8" w:space="0" w:color="000000"/>
              <w:left w:val="single" w:sz="8" w:space="0" w:color="000000"/>
              <w:bottom w:val="single" w:sz="8" w:space="0" w:color="000000"/>
              <w:right w:val="single" w:sz="8" w:space="0" w:color="000000"/>
            </w:tcBorders>
          </w:tcPr>
          <w:p w14:paraId="56514EDA" w14:textId="77777777" w:rsidR="00BA3487" w:rsidRPr="008F0599" w:rsidRDefault="00BA3487" w:rsidP="004F614B">
            <w:pPr>
              <w:pStyle w:val="Default"/>
              <w:jc w:val="center"/>
              <w:rPr>
                <w:rFonts w:ascii="Calibri" w:hAnsi="Calibri" w:cs="Times New Roman"/>
                <w:sz w:val="20"/>
                <w:szCs w:val="20"/>
                <w:lang w:val="fr-BE"/>
              </w:rPr>
            </w:pPr>
            <w:r w:rsidRPr="008F0599">
              <w:rPr>
                <w:rFonts w:ascii="Calibri" w:hAnsi="Calibri" w:cs="Times New Roman"/>
                <w:b/>
                <w:bCs/>
                <w:sz w:val="20"/>
                <w:szCs w:val="20"/>
                <w:lang w:val="nl"/>
              </w:rPr>
              <w:t xml:space="preserve">Veldnaam </w:t>
            </w:r>
          </w:p>
        </w:tc>
        <w:tc>
          <w:tcPr>
            <w:tcW w:w="2035" w:type="pct"/>
            <w:tcBorders>
              <w:top w:val="single" w:sz="8" w:space="0" w:color="000000"/>
              <w:left w:val="single" w:sz="8" w:space="0" w:color="000000"/>
              <w:bottom w:val="single" w:sz="8" w:space="0" w:color="000000"/>
              <w:right w:val="single" w:sz="8" w:space="0" w:color="000000"/>
            </w:tcBorders>
          </w:tcPr>
          <w:p w14:paraId="084ADDA9" w14:textId="77777777" w:rsidR="00BA3487" w:rsidRPr="008F0599" w:rsidRDefault="00BA3487" w:rsidP="004F614B">
            <w:pPr>
              <w:pStyle w:val="Default"/>
              <w:jc w:val="center"/>
              <w:rPr>
                <w:rFonts w:ascii="Calibri" w:hAnsi="Calibri" w:cs="Times New Roman"/>
                <w:sz w:val="20"/>
                <w:szCs w:val="20"/>
              </w:rPr>
            </w:pPr>
            <w:r w:rsidRPr="008F0599">
              <w:rPr>
                <w:rFonts w:ascii="Calibri" w:hAnsi="Calibri" w:cs="Times New Roman"/>
                <w:b/>
                <w:bCs/>
                <w:sz w:val="20"/>
                <w:szCs w:val="20"/>
              </w:rPr>
              <w:t xml:space="preserve">In </w:t>
            </w:r>
            <w:proofErr w:type="spellStart"/>
            <w:r w:rsidRPr="008F0599">
              <w:rPr>
                <w:rFonts w:ascii="Calibri" w:hAnsi="Calibri" w:cs="Times New Roman"/>
                <w:b/>
                <w:bCs/>
                <w:sz w:val="20"/>
                <w:szCs w:val="20"/>
              </w:rPr>
              <w:t>te</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vullen</w:t>
            </w:r>
            <w:proofErr w:type="spellEnd"/>
            <w:r w:rsidRPr="008F0599">
              <w:rPr>
                <w:rFonts w:ascii="Calibri" w:hAnsi="Calibri" w:cs="Times New Roman"/>
                <w:b/>
                <w:bCs/>
                <w:sz w:val="20"/>
                <w:szCs w:val="20"/>
              </w:rPr>
              <w:t xml:space="preserve"> </w:t>
            </w:r>
            <w:proofErr w:type="spellStart"/>
            <w:r w:rsidRPr="008F0599">
              <w:rPr>
                <w:rFonts w:ascii="Calibri" w:hAnsi="Calibri" w:cs="Times New Roman"/>
                <w:b/>
                <w:bCs/>
                <w:sz w:val="20"/>
                <w:szCs w:val="20"/>
              </w:rPr>
              <w:t>gegevens</w:t>
            </w:r>
            <w:proofErr w:type="spellEnd"/>
            <w:r w:rsidRPr="008F0599">
              <w:rPr>
                <w:rFonts w:ascii="Calibri" w:hAnsi="Calibri" w:cs="Times New Roman"/>
                <w:b/>
                <w:bCs/>
                <w:sz w:val="20"/>
                <w:szCs w:val="20"/>
              </w:rPr>
              <w:t xml:space="preserve"> </w:t>
            </w:r>
          </w:p>
        </w:tc>
        <w:tc>
          <w:tcPr>
            <w:tcW w:w="1877" w:type="pct"/>
            <w:tcBorders>
              <w:top w:val="single" w:sz="8" w:space="0" w:color="000000"/>
              <w:left w:val="single" w:sz="8" w:space="0" w:color="000000"/>
              <w:bottom w:val="single" w:sz="8" w:space="0" w:color="000000"/>
              <w:right w:val="single" w:sz="8" w:space="0" w:color="000000"/>
            </w:tcBorders>
          </w:tcPr>
          <w:p w14:paraId="3B26556A" w14:textId="77777777" w:rsidR="00BA3487" w:rsidRPr="008F0599" w:rsidRDefault="00BA3487" w:rsidP="004F614B">
            <w:pPr>
              <w:pStyle w:val="Default"/>
              <w:jc w:val="center"/>
              <w:rPr>
                <w:rFonts w:ascii="Calibri" w:hAnsi="Calibri" w:cs="Times New Roman"/>
                <w:sz w:val="20"/>
                <w:szCs w:val="20"/>
              </w:rPr>
            </w:pPr>
            <w:proofErr w:type="spellStart"/>
            <w:r w:rsidRPr="008F0599">
              <w:rPr>
                <w:rFonts w:ascii="Calibri" w:hAnsi="Calibri" w:cs="Times New Roman"/>
                <w:b/>
                <w:bCs/>
                <w:sz w:val="20"/>
                <w:szCs w:val="20"/>
              </w:rPr>
              <w:t>Voorbeeld</w:t>
            </w:r>
            <w:proofErr w:type="spellEnd"/>
            <w:r w:rsidRPr="008F0599">
              <w:rPr>
                <w:rFonts w:ascii="Calibri" w:hAnsi="Calibri" w:cs="Times New Roman"/>
                <w:b/>
                <w:bCs/>
                <w:sz w:val="20"/>
                <w:szCs w:val="20"/>
              </w:rPr>
              <w:t xml:space="preserve"> </w:t>
            </w:r>
          </w:p>
        </w:tc>
      </w:tr>
      <w:tr w:rsidR="00BA3487" w:rsidRPr="0063456D" w14:paraId="57A25FF6" w14:textId="77777777" w:rsidTr="004F614B">
        <w:trPr>
          <w:trHeight w:val="614"/>
        </w:trPr>
        <w:tc>
          <w:tcPr>
            <w:tcW w:w="1088" w:type="pct"/>
            <w:tcBorders>
              <w:top w:val="single" w:sz="8" w:space="0" w:color="000000"/>
              <w:left w:val="single" w:sz="8" w:space="0" w:color="000000"/>
              <w:bottom w:val="single" w:sz="8" w:space="0" w:color="000000"/>
              <w:right w:val="single" w:sz="8" w:space="0" w:color="000000"/>
            </w:tcBorders>
            <w:vAlign w:val="center"/>
          </w:tcPr>
          <w:p w14:paraId="738E895C" w14:textId="77777777" w:rsidR="00BA3487" w:rsidRPr="008F0599" w:rsidRDefault="00BA3487" w:rsidP="004F614B">
            <w:pPr>
              <w:pStyle w:val="Default"/>
              <w:jc w:val="both"/>
              <w:rPr>
                <w:rFonts w:ascii="Calibri" w:hAnsi="Calibri" w:cs="Times New Roman"/>
                <w:b/>
                <w:bCs/>
                <w:sz w:val="20"/>
                <w:szCs w:val="20"/>
                <w:lang w:val="nl"/>
              </w:rPr>
            </w:pPr>
            <w:r>
              <w:rPr>
                <w:rFonts w:ascii="Calibri" w:hAnsi="Calibri" w:cs="Times New Roman"/>
                <w:b/>
                <w:bCs/>
                <w:sz w:val="20"/>
                <w:szCs w:val="20"/>
                <w:lang w:val="nl"/>
              </w:rPr>
              <w:t>Fanc</w:t>
            </w:r>
          </w:p>
        </w:tc>
        <w:tc>
          <w:tcPr>
            <w:tcW w:w="2035" w:type="pct"/>
            <w:tcBorders>
              <w:top w:val="single" w:sz="8" w:space="0" w:color="000000"/>
              <w:left w:val="single" w:sz="8" w:space="0" w:color="000000"/>
              <w:bottom w:val="single" w:sz="8" w:space="0" w:color="000000"/>
              <w:right w:val="single" w:sz="8" w:space="0" w:color="000000"/>
            </w:tcBorders>
            <w:vAlign w:val="center"/>
          </w:tcPr>
          <w:p w14:paraId="3E388602" w14:textId="77777777" w:rsidR="00BA3487" w:rsidRDefault="00BA3487" w:rsidP="004F614B">
            <w:pPr>
              <w:pStyle w:val="Default"/>
              <w:jc w:val="both"/>
              <w:rPr>
                <w:rFonts w:ascii="Calibri" w:hAnsi="Calibri" w:cs="Times New Roman"/>
                <w:sz w:val="20"/>
                <w:szCs w:val="20"/>
                <w:lang w:val="nl"/>
              </w:rPr>
            </w:pPr>
            <w:r w:rsidRPr="00A513D4">
              <w:rPr>
                <w:rFonts w:ascii="Calibri" w:hAnsi="Calibri" w:cs="Times New Roman"/>
                <w:sz w:val="20"/>
                <w:szCs w:val="20"/>
                <w:lang w:val="nl"/>
              </w:rPr>
              <w:t>Vergunning voor het ter beschikking stellen van radioactieve producten voor in vivo gebruik in de geneeskunde of de diergeneeskunde.</w:t>
            </w:r>
          </w:p>
          <w:p w14:paraId="1979D0AC" w14:textId="77777777" w:rsidR="00BA3487" w:rsidRPr="00A513D4" w:rsidRDefault="00BA3487" w:rsidP="004F614B">
            <w:pPr>
              <w:pStyle w:val="Default"/>
              <w:jc w:val="both"/>
              <w:rPr>
                <w:rFonts w:ascii="Calibri" w:hAnsi="Calibri" w:cs="Times New Roman"/>
                <w:sz w:val="20"/>
                <w:szCs w:val="20"/>
                <w:lang w:val="nl"/>
              </w:rPr>
            </w:pPr>
            <w:r>
              <w:rPr>
                <w:rFonts w:ascii="Calibri" w:hAnsi="Calibri" w:cs="Times New Roman"/>
                <w:sz w:val="20"/>
                <w:szCs w:val="20"/>
                <w:lang w:val="nl"/>
              </w:rPr>
              <w:t>Voor een koude kit, is dit veld niet beschikbaar.</w:t>
            </w:r>
          </w:p>
          <w:p w14:paraId="71471712" w14:textId="77777777" w:rsidR="00BA3487" w:rsidRPr="00A513D4" w:rsidRDefault="00BA3487" w:rsidP="004F614B">
            <w:pPr>
              <w:pStyle w:val="Default"/>
              <w:jc w:val="both"/>
              <w:rPr>
                <w:rFonts w:ascii="Calibri" w:hAnsi="Calibri" w:cs="Times New Roman"/>
                <w:sz w:val="20"/>
                <w:szCs w:val="20"/>
                <w:lang w:val="nl-BE"/>
              </w:rPr>
            </w:pPr>
          </w:p>
        </w:tc>
        <w:tc>
          <w:tcPr>
            <w:tcW w:w="1877" w:type="pct"/>
            <w:tcBorders>
              <w:top w:val="single" w:sz="8" w:space="0" w:color="000000"/>
              <w:left w:val="single" w:sz="8" w:space="0" w:color="000000"/>
              <w:bottom w:val="single" w:sz="8" w:space="0" w:color="000000"/>
              <w:right w:val="single" w:sz="8" w:space="0" w:color="000000"/>
            </w:tcBorders>
          </w:tcPr>
          <w:p w14:paraId="4F4CFD68" w14:textId="77777777" w:rsidR="00BA3487" w:rsidRPr="00A513D4" w:rsidRDefault="00BA3487" w:rsidP="004F614B">
            <w:pPr>
              <w:pStyle w:val="Default"/>
              <w:rPr>
                <w:rFonts w:ascii="Calibri" w:hAnsi="Calibri" w:cs="Times New Roman"/>
                <w:sz w:val="20"/>
                <w:szCs w:val="20"/>
                <w:lang w:val="nl-NL"/>
              </w:rPr>
            </w:pPr>
            <w:r w:rsidRPr="008F0599">
              <w:rPr>
                <w:rFonts w:ascii="Calibri" w:hAnsi="Calibri" w:cs="Times New Roman"/>
                <w:sz w:val="20"/>
                <w:szCs w:val="20"/>
                <w:lang w:val="nl"/>
              </w:rPr>
              <w:t>•</w:t>
            </w:r>
            <w:r>
              <w:rPr>
                <w:rFonts w:ascii="Calibri" w:hAnsi="Calibri" w:cs="Times New Roman"/>
                <w:sz w:val="20"/>
                <w:szCs w:val="20"/>
                <w:lang w:val="nl"/>
              </w:rPr>
              <w:t xml:space="preserve"> </w:t>
            </w:r>
            <w:r w:rsidRPr="00A513D4">
              <w:rPr>
                <w:rFonts w:ascii="Calibri" w:hAnsi="Calibri" w:cs="Times New Roman"/>
                <w:sz w:val="20"/>
                <w:szCs w:val="20"/>
                <w:lang w:val="nl"/>
              </w:rPr>
              <w:t>PFVV-0000000</w:t>
            </w:r>
          </w:p>
        </w:tc>
      </w:tr>
      <w:tr w:rsidR="00E433CC" w:rsidRPr="0063456D" w14:paraId="351497D4" w14:textId="77777777" w:rsidTr="004F614B">
        <w:trPr>
          <w:trHeight w:val="614"/>
        </w:trPr>
        <w:tc>
          <w:tcPr>
            <w:tcW w:w="1088" w:type="pct"/>
            <w:tcBorders>
              <w:top w:val="single" w:sz="8" w:space="0" w:color="000000"/>
              <w:left w:val="single" w:sz="8" w:space="0" w:color="000000"/>
              <w:bottom w:val="single" w:sz="8" w:space="0" w:color="000000"/>
              <w:right w:val="single" w:sz="8" w:space="0" w:color="000000"/>
            </w:tcBorders>
            <w:vAlign w:val="center"/>
          </w:tcPr>
          <w:p w14:paraId="2840F2ED" w14:textId="6DA3E1FC" w:rsidR="00E433CC" w:rsidRDefault="00D34F6C" w:rsidP="004F614B">
            <w:pPr>
              <w:pStyle w:val="Default"/>
              <w:jc w:val="both"/>
              <w:rPr>
                <w:rFonts w:ascii="Calibri" w:hAnsi="Calibri" w:cs="Times New Roman"/>
                <w:b/>
                <w:bCs/>
                <w:sz w:val="20"/>
                <w:szCs w:val="20"/>
                <w:lang w:val="nl"/>
              </w:rPr>
            </w:pPr>
            <w:r>
              <w:rPr>
                <w:rFonts w:ascii="Calibri" w:hAnsi="Calibri" w:cs="Times New Roman"/>
                <w:b/>
                <w:bCs/>
                <w:sz w:val="20"/>
                <w:szCs w:val="20"/>
                <w:lang w:val="nl"/>
              </w:rPr>
              <w:t>CE</w:t>
            </w:r>
            <w:r w:rsidR="00AF4395">
              <w:rPr>
                <w:rFonts w:ascii="Calibri" w:hAnsi="Calibri" w:cs="Times New Roman"/>
                <w:b/>
                <w:bCs/>
                <w:sz w:val="20"/>
                <w:szCs w:val="20"/>
                <w:lang w:val="nl"/>
              </w:rPr>
              <w:t>-certificaat</w:t>
            </w:r>
          </w:p>
        </w:tc>
        <w:tc>
          <w:tcPr>
            <w:tcW w:w="2035" w:type="pct"/>
            <w:tcBorders>
              <w:top w:val="single" w:sz="8" w:space="0" w:color="000000"/>
              <w:left w:val="single" w:sz="8" w:space="0" w:color="000000"/>
              <w:bottom w:val="single" w:sz="8" w:space="0" w:color="000000"/>
              <w:right w:val="single" w:sz="8" w:space="0" w:color="000000"/>
            </w:tcBorders>
            <w:vAlign w:val="center"/>
          </w:tcPr>
          <w:p w14:paraId="5EB42A1D" w14:textId="5EE33ECF" w:rsidR="00E433CC" w:rsidRPr="00A513D4" w:rsidRDefault="00AF4395" w:rsidP="004F614B">
            <w:pPr>
              <w:pStyle w:val="Default"/>
              <w:jc w:val="both"/>
              <w:rPr>
                <w:rFonts w:ascii="Calibri" w:hAnsi="Calibri" w:cs="Times New Roman"/>
                <w:sz w:val="20"/>
                <w:szCs w:val="20"/>
                <w:lang w:val="nl"/>
              </w:rPr>
            </w:pPr>
            <w:r>
              <w:rPr>
                <w:rFonts w:ascii="Calibri" w:hAnsi="Calibri" w:cs="Times New Roman"/>
                <w:sz w:val="20"/>
                <w:szCs w:val="20"/>
                <w:lang w:val="nl"/>
              </w:rPr>
              <w:t>CE-markering</w:t>
            </w:r>
          </w:p>
        </w:tc>
        <w:tc>
          <w:tcPr>
            <w:tcW w:w="1877" w:type="pct"/>
            <w:tcBorders>
              <w:top w:val="single" w:sz="8" w:space="0" w:color="000000"/>
              <w:left w:val="single" w:sz="8" w:space="0" w:color="000000"/>
              <w:bottom w:val="single" w:sz="8" w:space="0" w:color="000000"/>
              <w:right w:val="single" w:sz="8" w:space="0" w:color="000000"/>
            </w:tcBorders>
          </w:tcPr>
          <w:p w14:paraId="40C08755" w14:textId="7E4043B1" w:rsidR="00E433CC" w:rsidRPr="008F0599" w:rsidRDefault="00AF4395" w:rsidP="004F614B">
            <w:pPr>
              <w:pStyle w:val="Default"/>
              <w:rPr>
                <w:rFonts w:ascii="Calibri" w:hAnsi="Calibri" w:cs="Times New Roman"/>
                <w:sz w:val="20"/>
                <w:szCs w:val="20"/>
                <w:lang w:val="nl"/>
              </w:rPr>
            </w:pPr>
            <w:r w:rsidRPr="008F0599">
              <w:rPr>
                <w:rFonts w:ascii="Calibri" w:hAnsi="Calibri" w:cs="Times New Roman"/>
                <w:sz w:val="20"/>
                <w:szCs w:val="20"/>
                <w:lang w:val="nl"/>
              </w:rPr>
              <w:t>•</w:t>
            </w:r>
            <w:r>
              <w:rPr>
                <w:rFonts w:ascii="Calibri" w:hAnsi="Calibri" w:cs="Times New Roman"/>
                <w:sz w:val="20"/>
                <w:szCs w:val="20"/>
                <w:lang w:val="nl"/>
              </w:rPr>
              <w:t xml:space="preserve"> 3903009CE01</w:t>
            </w:r>
          </w:p>
        </w:tc>
      </w:tr>
    </w:tbl>
    <w:p w14:paraId="69C2194B" w14:textId="77777777" w:rsidR="00BA3487" w:rsidRPr="00A513D4" w:rsidRDefault="00BA3487" w:rsidP="003C0D3E">
      <w:pPr>
        <w:spacing w:before="240" w:after="240"/>
        <w:rPr>
          <w:rFonts w:ascii="Calibri" w:hAnsi="Calibri"/>
          <w:szCs w:val="20"/>
          <w:u w:val="single"/>
          <w:lang w:val="nl-BE"/>
        </w:rPr>
      </w:pPr>
    </w:p>
    <w:p w14:paraId="59A2F498" w14:textId="4D6761E3" w:rsidR="003C0D3E" w:rsidRPr="008F0599" w:rsidRDefault="00702C9A" w:rsidP="003C0D3E">
      <w:pPr>
        <w:spacing w:before="240" w:after="240"/>
        <w:rPr>
          <w:rFonts w:ascii="Calibri" w:hAnsi="Calibri"/>
          <w:szCs w:val="20"/>
          <w:lang w:val="nl-BE"/>
        </w:rPr>
      </w:pPr>
      <w:r>
        <w:rPr>
          <w:rFonts w:ascii="Calibri" w:hAnsi="Calibri"/>
          <w:szCs w:val="20"/>
          <w:lang w:val="nl"/>
        </w:rPr>
        <w:t xml:space="preserve">2. </w:t>
      </w:r>
      <w:r w:rsidR="00136884" w:rsidRPr="008F0599">
        <w:rPr>
          <w:rFonts w:ascii="Calibri" w:hAnsi="Calibri"/>
          <w:szCs w:val="20"/>
          <w:lang w:val="nl"/>
        </w:rPr>
        <w:t xml:space="preserve">Klik op "Bevestig de inhoud van deze rubriek" om de gegevens te bewaren. </w:t>
      </w:r>
    </w:p>
    <w:p w14:paraId="4AFB1463" w14:textId="34A48CF3" w:rsidR="00C708B7" w:rsidRDefault="00C708B7">
      <w:pPr>
        <w:jc w:val="left"/>
        <w:rPr>
          <w:rFonts w:ascii="Calibri" w:hAnsi="Calibri"/>
          <w:b/>
          <w:szCs w:val="20"/>
          <w:lang w:val="nl"/>
        </w:rPr>
      </w:pPr>
    </w:p>
    <w:p w14:paraId="0B0468A0" w14:textId="52CF0A84" w:rsidR="00251602" w:rsidRPr="008F0599" w:rsidRDefault="00251602" w:rsidP="00251602">
      <w:pPr>
        <w:rPr>
          <w:rFonts w:ascii="Calibri" w:hAnsi="Calibri"/>
          <w:b/>
          <w:szCs w:val="20"/>
          <w:lang w:val="nl-BE"/>
        </w:rPr>
      </w:pPr>
      <w:r w:rsidRPr="008F0599">
        <w:rPr>
          <w:rFonts w:ascii="Calibri" w:hAnsi="Calibri"/>
          <w:b/>
          <w:szCs w:val="20"/>
          <w:lang w:val="nl"/>
        </w:rPr>
        <w:t xml:space="preserve">Stap 7: tab "Bijlagen" </w:t>
      </w:r>
    </w:p>
    <w:p w14:paraId="118BF933" w14:textId="213462F7" w:rsidR="00E440D6" w:rsidRPr="00CF53C1" w:rsidRDefault="00CF53C1" w:rsidP="00CF53C1">
      <w:pPr>
        <w:spacing w:before="240"/>
        <w:rPr>
          <w:rFonts w:ascii="Calibri" w:hAnsi="Calibri"/>
          <w:szCs w:val="20"/>
          <w:lang w:val="nl-BE"/>
        </w:rPr>
      </w:pPr>
      <w:r w:rsidRPr="00CF53C1">
        <w:rPr>
          <w:rFonts w:ascii="Calibri" w:hAnsi="Calibri"/>
          <w:szCs w:val="20"/>
          <w:lang w:val="nl"/>
        </w:rPr>
        <w:t>1.</w:t>
      </w:r>
      <w:r>
        <w:rPr>
          <w:rFonts w:ascii="Calibri" w:hAnsi="Calibri"/>
          <w:szCs w:val="20"/>
          <w:lang w:val="nl"/>
        </w:rPr>
        <w:t xml:space="preserve"> </w:t>
      </w:r>
      <w:r w:rsidR="00E440D6" w:rsidRPr="00CF53C1">
        <w:rPr>
          <w:rFonts w:ascii="Calibri" w:hAnsi="Calibri"/>
          <w:szCs w:val="20"/>
          <w:lang w:val="nl"/>
        </w:rPr>
        <w:t>In deze rubriek kunt</w:t>
      </w:r>
      <w:r w:rsidR="00753E26" w:rsidRPr="00CF53C1">
        <w:rPr>
          <w:rFonts w:ascii="Calibri" w:hAnsi="Calibri"/>
          <w:szCs w:val="20"/>
          <w:lang w:val="nl"/>
        </w:rPr>
        <w:t xml:space="preserve"> u</w:t>
      </w:r>
      <w:r w:rsidR="00E440D6" w:rsidRPr="00CF53C1">
        <w:rPr>
          <w:rFonts w:ascii="Calibri" w:hAnsi="Calibri"/>
          <w:szCs w:val="20"/>
          <w:lang w:val="nl"/>
        </w:rPr>
        <w:t xml:space="preserve"> </w:t>
      </w:r>
      <w:r w:rsidR="00753E26" w:rsidRPr="00CF53C1">
        <w:rPr>
          <w:rFonts w:ascii="Calibri" w:hAnsi="Calibri"/>
          <w:szCs w:val="20"/>
          <w:lang w:val="nl"/>
        </w:rPr>
        <w:t xml:space="preserve">bijlagen </w:t>
      </w:r>
      <w:r w:rsidR="000352C2" w:rsidRPr="00CF53C1">
        <w:rPr>
          <w:rFonts w:ascii="Calibri" w:hAnsi="Calibri"/>
          <w:szCs w:val="20"/>
          <w:lang w:val="nl"/>
        </w:rPr>
        <w:t>bij</w:t>
      </w:r>
      <w:r w:rsidR="001723AE" w:rsidRPr="00CF53C1">
        <w:rPr>
          <w:rFonts w:ascii="Calibri" w:hAnsi="Calibri"/>
          <w:szCs w:val="20"/>
          <w:lang w:val="nl"/>
        </w:rPr>
        <w:t xml:space="preserve"> </w:t>
      </w:r>
      <w:r w:rsidR="00E440D6" w:rsidRPr="00CF53C1">
        <w:rPr>
          <w:rFonts w:ascii="Calibri" w:hAnsi="Calibri"/>
          <w:szCs w:val="20"/>
          <w:lang w:val="nl"/>
        </w:rPr>
        <w:t xml:space="preserve">de aanvraag toevoegen (Word documenten, PDF-documenten,…). </w:t>
      </w:r>
    </w:p>
    <w:p w14:paraId="41E3C489" w14:textId="16415B88" w:rsidR="00E440D6" w:rsidRDefault="00E440D6" w:rsidP="00E440D6">
      <w:pPr>
        <w:spacing w:before="240"/>
        <w:rPr>
          <w:rFonts w:ascii="Calibri" w:hAnsi="Calibri"/>
          <w:szCs w:val="20"/>
          <w:lang w:val="nl"/>
        </w:rPr>
      </w:pPr>
      <w:r w:rsidRPr="008F0599">
        <w:rPr>
          <w:rFonts w:ascii="Calibri" w:hAnsi="Calibri"/>
          <w:szCs w:val="20"/>
          <w:lang w:val="nl"/>
        </w:rPr>
        <w:t xml:space="preserve">De </w:t>
      </w:r>
      <w:r w:rsidR="00CD5C4D">
        <w:rPr>
          <w:rFonts w:ascii="Calibri" w:hAnsi="Calibri"/>
          <w:szCs w:val="20"/>
          <w:lang w:val="nl"/>
        </w:rPr>
        <w:t>verplichte</w:t>
      </w:r>
      <w:r w:rsidR="008821AC" w:rsidRPr="008F0599">
        <w:rPr>
          <w:rFonts w:ascii="Calibri" w:hAnsi="Calibri"/>
          <w:szCs w:val="20"/>
          <w:lang w:val="nl"/>
        </w:rPr>
        <w:t xml:space="preserve"> </w:t>
      </w:r>
      <w:r w:rsidRPr="008F0599">
        <w:rPr>
          <w:rFonts w:ascii="Calibri" w:hAnsi="Calibri"/>
          <w:szCs w:val="20"/>
          <w:lang w:val="nl"/>
        </w:rPr>
        <w:t xml:space="preserve">bijlagen worden gespecificeerd op de pagina en hangen af van het </w:t>
      </w:r>
      <w:r w:rsidR="00D3330E">
        <w:rPr>
          <w:rFonts w:ascii="Calibri" w:hAnsi="Calibri"/>
          <w:szCs w:val="20"/>
          <w:lang w:val="nl"/>
        </w:rPr>
        <w:t>producttype (farmaceutische specialiteit, magistrale bereiding, medisch hulpmiddel)</w:t>
      </w:r>
      <w:r w:rsidRPr="008F0599">
        <w:rPr>
          <w:rFonts w:ascii="Calibri" w:hAnsi="Calibri"/>
          <w:szCs w:val="20"/>
          <w:lang w:val="nl"/>
        </w:rPr>
        <w:t>.</w:t>
      </w:r>
    </w:p>
    <w:p w14:paraId="64614047" w14:textId="668DBC75" w:rsidR="00D3330E" w:rsidRDefault="00883136" w:rsidP="00E440D6">
      <w:pPr>
        <w:spacing w:before="240"/>
        <w:rPr>
          <w:rFonts w:ascii="Calibri" w:hAnsi="Calibri"/>
          <w:szCs w:val="20"/>
          <w:lang w:val="nl"/>
        </w:rPr>
      </w:pPr>
      <w:r>
        <w:rPr>
          <w:noProof/>
        </w:rPr>
        <w:drawing>
          <wp:anchor distT="0" distB="0" distL="114300" distR="114300" simplePos="0" relativeHeight="251745280" behindDoc="0" locked="0" layoutInCell="1" allowOverlap="1" wp14:anchorId="318DD45C" wp14:editId="2BD31623">
            <wp:simplePos x="0" y="0"/>
            <wp:positionH relativeFrom="column">
              <wp:posOffset>67310</wp:posOffset>
            </wp:positionH>
            <wp:positionV relativeFrom="paragraph">
              <wp:posOffset>429260</wp:posOffset>
            </wp:positionV>
            <wp:extent cx="5784850" cy="2560320"/>
            <wp:effectExtent l="19050" t="19050" r="25400" b="1143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84850" cy="256032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3330E">
        <w:rPr>
          <w:rFonts w:ascii="Calibri" w:hAnsi="Calibri"/>
          <w:szCs w:val="20"/>
          <w:lang w:val="nl"/>
        </w:rPr>
        <w:t>U kan steeds extra bijlagen toevoegen.</w:t>
      </w:r>
    </w:p>
    <w:p w14:paraId="12646B5D" w14:textId="4DB826B2" w:rsidR="00605904" w:rsidRDefault="00E440D6" w:rsidP="00D3330E">
      <w:pPr>
        <w:spacing w:before="240"/>
        <w:rPr>
          <w:rFonts w:ascii="Calibri" w:hAnsi="Calibri"/>
          <w:szCs w:val="20"/>
          <w:lang w:val="nl"/>
        </w:rPr>
      </w:pPr>
      <w:r w:rsidRPr="00605904">
        <w:rPr>
          <w:rFonts w:ascii="Calibri" w:hAnsi="Calibri"/>
          <w:szCs w:val="20"/>
          <w:lang w:val="nl"/>
        </w:rPr>
        <w:t>Om de bovenvermelde documenten als bijlage naar het RIZIV te sturen, klik op "</w:t>
      </w:r>
      <w:r w:rsidR="00CD3CBA">
        <w:rPr>
          <w:rFonts w:ascii="Calibri" w:hAnsi="Calibri"/>
          <w:szCs w:val="20"/>
          <w:lang w:val="nl"/>
        </w:rPr>
        <w:t>Choose file</w:t>
      </w:r>
      <w:r w:rsidRPr="00605904">
        <w:rPr>
          <w:rFonts w:ascii="Calibri" w:hAnsi="Calibri"/>
          <w:szCs w:val="20"/>
          <w:lang w:val="nl"/>
        </w:rPr>
        <w:t xml:space="preserve">", selecteer daarna het door te sturen bestand, </w:t>
      </w:r>
      <w:r w:rsidR="00605904" w:rsidRPr="00605904">
        <w:rPr>
          <w:rFonts w:ascii="Calibri" w:hAnsi="Calibri"/>
          <w:szCs w:val="20"/>
          <w:lang w:val="nl"/>
        </w:rPr>
        <w:t xml:space="preserve">Klik op “Open” en </w:t>
      </w:r>
      <w:r w:rsidRPr="00605904">
        <w:rPr>
          <w:rFonts w:ascii="Calibri" w:hAnsi="Calibri"/>
          <w:szCs w:val="20"/>
          <w:lang w:val="nl"/>
        </w:rPr>
        <w:t xml:space="preserve">klik </w:t>
      </w:r>
      <w:r w:rsidR="00605904" w:rsidRPr="00605904">
        <w:rPr>
          <w:rFonts w:ascii="Calibri" w:hAnsi="Calibri"/>
          <w:szCs w:val="20"/>
          <w:lang w:val="nl"/>
        </w:rPr>
        <w:t xml:space="preserve">vervolgens </w:t>
      </w:r>
      <w:r w:rsidRPr="00605904">
        <w:rPr>
          <w:rFonts w:ascii="Calibri" w:hAnsi="Calibri"/>
          <w:szCs w:val="20"/>
          <w:lang w:val="nl"/>
        </w:rPr>
        <w:t xml:space="preserve">op </w:t>
      </w:r>
      <w:r w:rsidR="008821AC" w:rsidRPr="00605904">
        <w:rPr>
          <w:rFonts w:ascii="Calibri" w:hAnsi="Calibri"/>
          <w:szCs w:val="20"/>
          <w:lang w:val="nl"/>
        </w:rPr>
        <w:t>“O</w:t>
      </w:r>
      <w:r w:rsidRPr="00605904">
        <w:rPr>
          <w:rFonts w:ascii="Calibri" w:hAnsi="Calibri"/>
          <w:szCs w:val="20"/>
          <w:lang w:val="nl"/>
        </w:rPr>
        <w:t>pslaan bijlage</w:t>
      </w:r>
      <w:r w:rsidR="008821AC" w:rsidRPr="00605904">
        <w:rPr>
          <w:rFonts w:ascii="Calibri" w:hAnsi="Calibri"/>
          <w:szCs w:val="20"/>
          <w:lang w:val="nl"/>
        </w:rPr>
        <w:t>”</w:t>
      </w:r>
      <w:r w:rsidRPr="00605904">
        <w:rPr>
          <w:rFonts w:ascii="Calibri" w:hAnsi="Calibri"/>
          <w:szCs w:val="20"/>
          <w:lang w:val="nl"/>
        </w:rPr>
        <w:t xml:space="preserve">. </w:t>
      </w:r>
      <w:r w:rsidR="00605904">
        <w:rPr>
          <w:rFonts w:ascii="Calibri" w:hAnsi="Calibri"/>
          <w:szCs w:val="20"/>
          <w:lang w:val="nl"/>
        </w:rPr>
        <w:t>U komt in een volgend venster “Wijzig bestandtypes” waar u in de dropdown-lijst een keuze dient te maken uit de verplicht op te laden bijlagen. Indien het gaat om een niet verplichte en dus extra bijlage, dient u te kiezen voor de</w:t>
      </w:r>
      <w:r w:rsidR="00772CD7">
        <w:rPr>
          <w:rFonts w:ascii="Calibri" w:hAnsi="Calibri"/>
          <w:szCs w:val="20"/>
          <w:lang w:val="nl"/>
        </w:rPr>
        <w:t xml:space="preserve"> blanco lijn</w:t>
      </w:r>
      <w:r w:rsidR="00605904">
        <w:rPr>
          <w:rFonts w:ascii="Calibri" w:hAnsi="Calibri"/>
          <w:szCs w:val="20"/>
          <w:lang w:val="nl"/>
        </w:rPr>
        <w:t xml:space="preserve">. </w:t>
      </w:r>
    </w:p>
    <w:p w14:paraId="1C96C536" w14:textId="5B33DDED" w:rsidR="00883136" w:rsidRDefault="00883136" w:rsidP="00D3330E">
      <w:pPr>
        <w:spacing w:before="240"/>
        <w:rPr>
          <w:rFonts w:ascii="Calibri" w:hAnsi="Calibri"/>
          <w:szCs w:val="20"/>
          <w:lang w:val="nl"/>
        </w:rPr>
      </w:pPr>
    </w:p>
    <w:p w14:paraId="4649A29B" w14:textId="1E8BF1E5" w:rsidR="00883136" w:rsidRDefault="00883136" w:rsidP="00D3330E">
      <w:pPr>
        <w:spacing w:before="240"/>
        <w:rPr>
          <w:rFonts w:ascii="Calibri" w:hAnsi="Calibri"/>
          <w:szCs w:val="20"/>
          <w:lang w:val="nl"/>
        </w:rPr>
      </w:pPr>
    </w:p>
    <w:p w14:paraId="76255AE7" w14:textId="16F47538" w:rsidR="00713067" w:rsidRDefault="00713067" w:rsidP="00D3330E">
      <w:pPr>
        <w:spacing w:before="240"/>
        <w:rPr>
          <w:rFonts w:ascii="Calibri" w:hAnsi="Calibri"/>
          <w:szCs w:val="20"/>
          <w:lang w:val="nl"/>
        </w:rPr>
      </w:pPr>
    </w:p>
    <w:p w14:paraId="0A104195" w14:textId="07A4D1C1" w:rsidR="00713067" w:rsidRDefault="00713067" w:rsidP="00D3330E">
      <w:pPr>
        <w:spacing w:before="240"/>
        <w:rPr>
          <w:rFonts w:ascii="Calibri" w:hAnsi="Calibri"/>
          <w:szCs w:val="20"/>
          <w:lang w:val="nl"/>
        </w:rPr>
      </w:pPr>
    </w:p>
    <w:p w14:paraId="59F79FA6" w14:textId="126A5987" w:rsidR="00E440D6" w:rsidRPr="00D3330E" w:rsidRDefault="00713067" w:rsidP="00D3330E">
      <w:pPr>
        <w:spacing w:before="240"/>
        <w:rPr>
          <w:rFonts w:ascii="Calibri" w:hAnsi="Calibri"/>
          <w:szCs w:val="20"/>
          <w:lang w:val="nl"/>
        </w:rPr>
      </w:pPr>
      <w:r>
        <w:rPr>
          <w:noProof/>
        </w:rPr>
        <w:drawing>
          <wp:anchor distT="0" distB="0" distL="114300" distR="114300" simplePos="0" relativeHeight="251746304" behindDoc="0" locked="0" layoutInCell="1" allowOverlap="1" wp14:anchorId="3F6E5243" wp14:editId="6CDC323F">
            <wp:simplePos x="0" y="0"/>
            <wp:positionH relativeFrom="column">
              <wp:posOffset>-1270</wp:posOffset>
            </wp:positionH>
            <wp:positionV relativeFrom="paragraph">
              <wp:posOffset>399415</wp:posOffset>
            </wp:positionV>
            <wp:extent cx="5760085" cy="1541780"/>
            <wp:effectExtent l="19050" t="19050" r="12065" b="2032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085" cy="1541780"/>
                    </a:xfrm>
                    <a:prstGeom prst="rect">
                      <a:avLst/>
                    </a:prstGeom>
                    <a:ln>
                      <a:solidFill>
                        <a:schemeClr val="tx1"/>
                      </a:solidFill>
                    </a:ln>
                  </pic:spPr>
                </pic:pic>
              </a:graphicData>
            </a:graphic>
          </wp:anchor>
        </w:drawing>
      </w:r>
      <w:r w:rsidR="00883136">
        <w:rPr>
          <w:rFonts w:ascii="Calibri" w:hAnsi="Calibri"/>
          <w:szCs w:val="20"/>
          <w:lang w:val="nl"/>
        </w:rPr>
        <w:t>h</w:t>
      </w:r>
      <w:r w:rsidR="00E440D6" w:rsidRPr="00D3330E">
        <w:rPr>
          <w:rFonts w:ascii="Calibri" w:hAnsi="Calibri"/>
          <w:szCs w:val="20"/>
          <w:lang w:val="nl"/>
        </w:rPr>
        <w:t>erhaal d</w:t>
      </w:r>
      <w:r w:rsidR="00CD5C4D" w:rsidRPr="00D3330E">
        <w:rPr>
          <w:rFonts w:ascii="Calibri" w:hAnsi="Calibri"/>
          <w:szCs w:val="20"/>
          <w:lang w:val="nl"/>
        </w:rPr>
        <w:t>eze</w:t>
      </w:r>
      <w:r w:rsidR="00CA736A" w:rsidRPr="00D3330E">
        <w:rPr>
          <w:rFonts w:ascii="Calibri" w:hAnsi="Calibri"/>
          <w:szCs w:val="20"/>
          <w:lang w:val="nl"/>
        </w:rPr>
        <w:t xml:space="preserve"> </w:t>
      </w:r>
      <w:r w:rsidR="00E440D6" w:rsidRPr="00D3330E">
        <w:rPr>
          <w:rFonts w:ascii="Calibri" w:hAnsi="Calibri"/>
          <w:szCs w:val="20"/>
          <w:lang w:val="nl"/>
        </w:rPr>
        <w:t>handelingen indien er meerdere bijlagen moeten worden doorgestuurd.</w:t>
      </w:r>
    </w:p>
    <w:p w14:paraId="368A3C7C" w14:textId="4E0D4782" w:rsidR="008821AC" w:rsidRDefault="008821AC" w:rsidP="00D3330E">
      <w:pPr>
        <w:spacing w:before="240"/>
        <w:rPr>
          <w:color w:val="1F497D"/>
          <w:lang w:val="nl-BE"/>
        </w:rPr>
      </w:pPr>
    </w:p>
    <w:p w14:paraId="1A44C3D6" w14:textId="45C7F699" w:rsidR="008821AC" w:rsidRPr="008821AC" w:rsidRDefault="008821AC" w:rsidP="008821AC">
      <w:pPr>
        <w:rPr>
          <w:rFonts w:ascii="Calibri" w:hAnsi="Calibri"/>
          <w:szCs w:val="20"/>
          <w:lang w:val="nl"/>
        </w:rPr>
      </w:pPr>
      <w:r w:rsidRPr="008821AC">
        <w:rPr>
          <w:rFonts w:ascii="Calibri" w:hAnsi="Calibri"/>
          <w:szCs w:val="20"/>
          <w:lang w:val="nl"/>
        </w:rPr>
        <w:t xml:space="preserve">Er zijn beperkingen voor het opladen van de bijlagen in het systeem </w:t>
      </w:r>
      <w:r>
        <w:rPr>
          <w:rFonts w:ascii="Calibri" w:hAnsi="Calibri"/>
          <w:szCs w:val="20"/>
          <w:lang w:val="nl"/>
        </w:rPr>
        <w:t>:</w:t>
      </w:r>
    </w:p>
    <w:p w14:paraId="5B19A176" w14:textId="789B97CC" w:rsidR="008821AC" w:rsidRPr="008821AC" w:rsidRDefault="008821AC" w:rsidP="008821AC">
      <w:pPr>
        <w:pStyle w:val="ListParagraph"/>
        <w:numPr>
          <w:ilvl w:val="0"/>
          <w:numId w:val="11"/>
        </w:numPr>
        <w:contextualSpacing w:val="0"/>
        <w:jc w:val="left"/>
        <w:rPr>
          <w:rFonts w:ascii="Calibri" w:hAnsi="Calibri"/>
          <w:szCs w:val="20"/>
          <w:lang w:val="nl"/>
        </w:rPr>
      </w:pPr>
      <w:r w:rsidRPr="008821AC">
        <w:rPr>
          <w:rFonts w:ascii="Calibri" w:hAnsi="Calibri"/>
          <w:szCs w:val="20"/>
          <w:lang w:val="nl"/>
        </w:rPr>
        <w:t xml:space="preserve">maximum 10 </w:t>
      </w:r>
      <w:r w:rsidR="000352C2">
        <w:rPr>
          <w:rFonts w:ascii="Calibri" w:hAnsi="Calibri"/>
          <w:szCs w:val="20"/>
          <w:lang w:val="nl"/>
        </w:rPr>
        <w:t>bijlagen</w:t>
      </w:r>
      <w:r w:rsidRPr="008821AC">
        <w:rPr>
          <w:rFonts w:ascii="Calibri" w:hAnsi="Calibri"/>
          <w:szCs w:val="20"/>
          <w:lang w:val="nl"/>
        </w:rPr>
        <w:t>, en</w:t>
      </w:r>
    </w:p>
    <w:p w14:paraId="015418F8" w14:textId="2B862F9F" w:rsidR="008821AC" w:rsidRPr="008821AC" w:rsidRDefault="008821AC" w:rsidP="008821AC">
      <w:pPr>
        <w:pStyle w:val="ListParagraph"/>
        <w:numPr>
          <w:ilvl w:val="0"/>
          <w:numId w:val="11"/>
        </w:numPr>
        <w:contextualSpacing w:val="0"/>
        <w:jc w:val="left"/>
        <w:rPr>
          <w:rFonts w:ascii="Calibri" w:hAnsi="Calibri"/>
          <w:szCs w:val="20"/>
          <w:lang w:val="nl"/>
        </w:rPr>
      </w:pPr>
      <w:r w:rsidRPr="008821AC">
        <w:rPr>
          <w:rFonts w:ascii="Calibri" w:hAnsi="Calibri"/>
          <w:szCs w:val="20"/>
          <w:lang w:val="nl"/>
        </w:rPr>
        <w:t xml:space="preserve">maximale « grootte » van 42MB per </w:t>
      </w:r>
      <w:r w:rsidR="000352C2">
        <w:rPr>
          <w:rFonts w:ascii="Calibri" w:hAnsi="Calibri"/>
          <w:szCs w:val="20"/>
          <w:lang w:val="nl"/>
        </w:rPr>
        <w:t>bijlage</w:t>
      </w:r>
      <w:r w:rsidRPr="008821AC">
        <w:rPr>
          <w:rFonts w:ascii="Calibri" w:hAnsi="Calibri"/>
          <w:szCs w:val="20"/>
          <w:lang w:val="nl"/>
        </w:rPr>
        <w:t xml:space="preserve">. </w:t>
      </w:r>
    </w:p>
    <w:p w14:paraId="124E8131" w14:textId="4763F0F1" w:rsidR="008821AC" w:rsidRPr="008821AC" w:rsidRDefault="008821AC" w:rsidP="008821AC">
      <w:pPr>
        <w:rPr>
          <w:rFonts w:ascii="Calibri" w:hAnsi="Calibri"/>
          <w:szCs w:val="20"/>
          <w:lang w:val="nl"/>
        </w:rPr>
      </w:pPr>
    </w:p>
    <w:p w14:paraId="68BEF6E3" w14:textId="70315E2E" w:rsidR="008821AC" w:rsidRDefault="008821AC" w:rsidP="008821AC">
      <w:pPr>
        <w:rPr>
          <w:rFonts w:ascii="Calibri" w:hAnsi="Calibri"/>
          <w:szCs w:val="20"/>
          <w:lang w:val="nl"/>
        </w:rPr>
      </w:pPr>
      <w:r w:rsidRPr="008821AC">
        <w:rPr>
          <w:rFonts w:ascii="Calibri" w:hAnsi="Calibri"/>
          <w:szCs w:val="20"/>
          <w:lang w:val="nl"/>
        </w:rPr>
        <w:t>Een manier o</w:t>
      </w:r>
      <w:r w:rsidR="000352C2">
        <w:rPr>
          <w:rFonts w:ascii="Calibri" w:hAnsi="Calibri"/>
          <w:szCs w:val="20"/>
          <w:lang w:val="nl"/>
        </w:rPr>
        <w:t>m</w:t>
      </w:r>
      <w:r w:rsidRPr="008821AC">
        <w:rPr>
          <w:rFonts w:ascii="Calibri" w:hAnsi="Calibri"/>
          <w:szCs w:val="20"/>
          <w:lang w:val="nl"/>
        </w:rPr>
        <w:t xml:space="preserve"> het probleem te omzeilen is </w:t>
      </w:r>
      <w:r>
        <w:rPr>
          <w:rFonts w:ascii="Calibri" w:hAnsi="Calibri"/>
          <w:szCs w:val="20"/>
          <w:lang w:val="nl"/>
        </w:rPr>
        <w:t>de</w:t>
      </w:r>
      <w:r w:rsidRPr="008821AC">
        <w:rPr>
          <w:rFonts w:ascii="Calibri" w:hAnsi="Calibri"/>
          <w:szCs w:val="20"/>
          <w:lang w:val="nl"/>
        </w:rPr>
        <w:t xml:space="preserve"> bijlagen in verschillende zip</w:t>
      </w:r>
      <w:r w:rsidR="00D45017">
        <w:rPr>
          <w:rFonts w:ascii="Calibri" w:hAnsi="Calibri"/>
          <w:szCs w:val="20"/>
          <w:lang w:val="nl"/>
        </w:rPr>
        <w:t>-</w:t>
      </w:r>
      <w:r w:rsidR="00CA736A">
        <w:rPr>
          <w:rFonts w:ascii="Calibri" w:hAnsi="Calibri"/>
          <w:szCs w:val="20"/>
          <w:lang w:val="nl"/>
        </w:rPr>
        <w:t>files te groe</w:t>
      </w:r>
      <w:r w:rsidRPr="008821AC">
        <w:rPr>
          <w:rFonts w:ascii="Calibri" w:hAnsi="Calibri"/>
          <w:szCs w:val="20"/>
          <w:lang w:val="nl"/>
        </w:rPr>
        <w:t>peren, met maximum 10 zip</w:t>
      </w:r>
      <w:r w:rsidR="00D45017">
        <w:rPr>
          <w:rFonts w:ascii="Calibri" w:hAnsi="Calibri"/>
          <w:szCs w:val="20"/>
          <w:lang w:val="nl"/>
        </w:rPr>
        <w:t>-files</w:t>
      </w:r>
      <w:r w:rsidRPr="008821AC">
        <w:rPr>
          <w:rFonts w:ascii="Calibri" w:hAnsi="Calibri"/>
          <w:szCs w:val="20"/>
          <w:lang w:val="nl"/>
        </w:rPr>
        <w:t xml:space="preserve"> van 42 MB max. en dan deze zip</w:t>
      </w:r>
      <w:r w:rsidR="00D45017">
        <w:rPr>
          <w:rFonts w:ascii="Calibri" w:hAnsi="Calibri"/>
          <w:szCs w:val="20"/>
          <w:lang w:val="nl"/>
        </w:rPr>
        <w:t>-file</w:t>
      </w:r>
      <w:r w:rsidRPr="008821AC">
        <w:rPr>
          <w:rFonts w:ascii="Calibri" w:hAnsi="Calibri"/>
          <w:szCs w:val="20"/>
          <w:lang w:val="nl"/>
        </w:rPr>
        <w:t>s uploaden in de interactieve app.  </w:t>
      </w:r>
    </w:p>
    <w:p w14:paraId="12A1688E" w14:textId="77A56885" w:rsidR="004534FE" w:rsidRDefault="004534FE" w:rsidP="008821AC">
      <w:pPr>
        <w:rPr>
          <w:rFonts w:ascii="Calibri" w:hAnsi="Calibri"/>
          <w:szCs w:val="20"/>
          <w:lang w:val="nl"/>
        </w:rPr>
      </w:pPr>
    </w:p>
    <w:p w14:paraId="6C873546" w14:textId="557A2C55" w:rsidR="005048F4" w:rsidRDefault="004534FE" w:rsidP="004534FE">
      <w:pPr>
        <w:spacing w:before="240"/>
        <w:rPr>
          <w:rFonts w:ascii="Calibri" w:hAnsi="Calibri"/>
          <w:szCs w:val="20"/>
          <w:lang w:val="nl-BE"/>
        </w:rPr>
      </w:pPr>
      <w:r w:rsidRPr="0002246F">
        <w:rPr>
          <w:rFonts w:ascii="Calibri" w:hAnsi="Calibri"/>
          <w:szCs w:val="20"/>
          <w:lang w:val="nl-BE"/>
        </w:rPr>
        <w:t xml:space="preserve">2. </w:t>
      </w:r>
      <w:r w:rsidR="00D9090E" w:rsidRPr="0002246F">
        <w:rPr>
          <w:rFonts w:ascii="Calibri" w:hAnsi="Calibri"/>
          <w:szCs w:val="20"/>
          <w:lang w:val="nl-BE"/>
        </w:rPr>
        <w:t xml:space="preserve">U moet aangeven of de prijs toegekend door de FOD Economie reeds bij de bijlagen van de aanvraag gevoegd is of niet. </w:t>
      </w:r>
    </w:p>
    <w:p w14:paraId="13C2BACB" w14:textId="11DA0087" w:rsidR="005048F4" w:rsidRDefault="00D9090E" w:rsidP="004534FE">
      <w:pPr>
        <w:spacing w:before="240"/>
        <w:rPr>
          <w:rFonts w:ascii="Calibri" w:hAnsi="Calibri"/>
          <w:szCs w:val="20"/>
          <w:lang w:val="nl-BE"/>
        </w:rPr>
      </w:pPr>
      <w:r w:rsidRPr="0002246F">
        <w:rPr>
          <w:rFonts w:ascii="Calibri" w:hAnsi="Calibri"/>
          <w:szCs w:val="20"/>
          <w:lang w:val="nl-BE"/>
        </w:rPr>
        <w:t>Voor een aanvraag tot opname in de vergoedbaarheid</w:t>
      </w:r>
      <w:r w:rsidR="003C56D4" w:rsidRPr="0002246F">
        <w:rPr>
          <w:rFonts w:ascii="Calibri" w:hAnsi="Calibri"/>
          <w:szCs w:val="20"/>
          <w:lang w:val="nl-BE"/>
        </w:rPr>
        <w:t xml:space="preserve"> </w:t>
      </w:r>
      <w:r w:rsidR="00753E26">
        <w:rPr>
          <w:rFonts w:ascii="Calibri" w:hAnsi="Calibri"/>
          <w:szCs w:val="20"/>
          <w:lang w:val="nl-BE"/>
        </w:rPr>
        <w:t xml:space="preserve">van een </w:t>
      </w:r>
      <w:proofErr w:type="spellStart"/>
      <w:r w:rsidR="00753E26">
        <w:rPr>
          <w:rFonts w:ascii="Calibri" w:hAnsi="Calibri"/>
          <w:szCs w:val="20"/>
          <w:lang w:val="nl-BE"/>
        </w:rPr>
        <w:t>radiofarmaceutische</w:t>
      </w:r>
      <w:proofErr w:type="spellEnd"/>
      <w:r w:rsidR="00753E26">
        <w:rPr>
          <w:rFonts w:ascii="Calibri" w:hAnsi="Calibri"/>
          <w:szCs w:val="20"/>
          <w:lang w:val="nl-BE"/>
        </w:rPr>
        <w:t xml:space="preserve"> specialiteit </w:t>
      </w:r>
      <w:r w:rsidR="003C56D4" w:rsidRPr="0002246F">
        <w:rPr>
          <w:rFonts w:ascii="Calibri" w:hAnsi="Calibri"/>
          <w:szCs w:val="20"/>
          <w:lang w:val="nl-BE"/>
        </w:rPr>
        <w:t>geldt dit altijd en moet u “Ja”</w:t>
      </w:r>
      <w:r w:rsidR="005048F4">
        <w:rPr>
          <w:rFonts w:ascii="Calibri" w:hAnsi="Calibri"/>
          <w:szCs w:val="20"/>
          <w:lang w:val="nl-BE"/>
        </w:rPr>
        <w:t xml:space="preserve"> aanklikken. </w:t>
      </w:r>
    </w:p>
    <w:p w14:paraId="06B68AD1" w14:textId="0243B9C8" w:rsidR="004534FE" w:rsidRPr="0002246F" w:rsidRDefault="005048F4" w:rsidP="004534FE">
      <w:pPr>
        <w:spacing w:before="240"/>
        <w:rPr>
          <w:rFonts w:ascii="Calibri" w:hAnsi="Calibri"/>
          <w:szCs w:val="20"/>
          <w:lang w:val="nl-BE"/>
        </w:rPr>
      </w:pPr>
      <w:r>
        <w:rPr>
          <w:rFonts w:ascii="Calibri" w:hAnsi="Calibri"/>
          <w:szCs w:val="20"/>
          <w:lang w:val="nl-BE"/>
        </w:rPr>
        <w:t xml:space="preserve">Voor een opname van de andere </w:t>
      </w:r>
      <w:proofErr w:type="spellStart"/>
      <w:r>
        <w:rPr>
          <w:rFonts w:ascii="Calibri" w:hAnsi="Calibri"/>
          <w:szCs w:val="20"/>
          <w:lang w:val="nl-BE"/>
        </w:rPr>
        <w:t>radiofarmaceutisch</w:t>
      </w:r>
      <w:proofErr w:type="spellEnd"/>
      <w:r>
        <w:rPr>
          <w:rFonts w:ascii="Calibri" w:hAnsi="Calibri"/>
          <w:szCs w:val="20"/>
          <w:lang w:val="nl-BE"/>
        </w:rPr>
        <w:t xml:space="preserve"> product (magistrale bereidingen, medische hulpmiddelen) geldt dit niet en klikt u</w:t>
      </w:r>
      <w:r w:rsidR="003C56D4" w:rsidRPr="0002246F">
        <w:rPr>
          <w:rFonts w:ascii="Calibri" w:hAnsi="Calibri"/>
          <w:szCs w:val="20"/>
          <w:lang w:val="nl-BE"/>
        </w:rPr>
        <w:t xml:space="preserve"> “Neen” </w:t>
      </w:r>
      <w:r w:rsidR="009A0577" w:rsidRPr="0002246F">
        <w:rPr>
          <w:rFonts w:ascii="Calibri" w:hAnsi="Calibri"/>
          <w:szCs w:val="20"/>
          <w:lang w:val="nl-BE"/>
        </w:rPr>
        <w:t>aan</w:t>
      </w:r>
      <w:r w:rsidR="003C56D4" w:rsidRPr="0002246F">
        <w:rPr>
          <w:rFonts w:ascii="Calibri" w:hAnsi="Calibri"/>
          <w:szCs w:val="20"/>
          <w:lang w:val="nl-BE"/>
        </w:rPr>
        <w:t xml:space="preserve">. </w:t>
      </w:r>
    </w:p>
    <w:p w14:paraId="4E8FCAB3" w14:textId="77777777" w:rsidR="004534FE" w:rsidRPr="0002246F" w:rsidRDefault="004534FE" w:rsidP="008821AC">
      <w:pPr>
        <w:rPr>
          <w:rFonts w:ascii="Calibri" w:hAnsi="Calibri"/>
          <w:szCs w:val="20"/>
          <w:lang w:val="nl-BE"/>
        </w:rPr>
      </w:pPr>
    </w:p>
    <w:p w14:paraId="3042E175" w14:textId="59DD5D12" w:rsidR="00251602" w:rsidRPr="008F0599" w:rsidRDefault="008821AC" w:rsidP="008821AC">
      <w:pPr>
        <w:spacing w:before="240"/>
        <w:rPr>
          <w:rFonts w:ascii="Calibri" w:hAnsi="Calibri"/>
          <w:szCs w:val="20"/>
          <w:lang w:val="nl-BE"/>
        </w:rPr>
      </w:pPr>
      <w:r w:rsidRPr="0002246F">
        <w:rPr>
          <w:rFonts w:ascii="Calibri" w:hAnsi="Calibri"/>
          <w:szCs w:val="20"/>
          <w:lang w:val="nl-BE"/>
        </w:rPr>
        <w:t xml:space="preserve"> </w:t>
      </w:r>
      <w:r w:rsidR="004534FE" w:rsidRPr="0002246F">
        <w:rPr>
          <w:rFonts w:ascii="Calibri" w:hAnsi="Calibri"/>
          <w:szCs w:val="20"/>
          <w:lang w:val="nl"/>
        </w:rPr>
        <w:t>3</w:t>
      </w:r>
      <w:r w:rsidR="00E440D6" w:rsidRPr="0002246F">
        <w:rPr>
          <w:rFonts w:ascii="Calibri" w:hAnsi="Calibri"/>
          <w:szCs w:val="20"/>
          <w:lang w:val="nl"/>
        </w:rPr>
        <w:t>. Wanneer</w:t>
      </w:r>
      <w:r w:rsidR="00E440D6" w:rsidRPr="008F0599">
        <w:rPr>
          <w:rFonts w:ascii="Calibri" w:hAnsi="Calibri"/>
          <w:szCs w:val="20"/>
          <w:lang w:val="nl"/>
        </w:rPr>
        <w:t xml:space="preserve"> al uw bijlagen zijn opgeladen</w:t>
      </w:r>
      <w:r w:rsidR="00CF53C1">
        <w:rPr>
          <w:rFonts w:ascii="Calibri" w:hAnsi="Calibri"/>
          <w:szCs w:val="20"/>
          <w:lang w:val="nl"/>
        </w:rPr>
        <w:t xml:space="preserve"> en u heeft aangegeven of </w:t>
      </w:r>
      <w:r w:rsidR="00CF53C1" w:rsidRPr="0002246F">
        <w:rPr>
          <w:rFonts w:ascii="Calibri" w:hAnsi="Calibri"/>
          <w:szCs w:val="20"/>
          <w:lang w:val="nl-BE"/>
        </w:rPr>
        <w:t>de prijs toegekend door de FOD Economie</w:t>
      </w:r>
      <w:r w:rsidR="00CF53C1">
        <w:rPr>
          <w:rFonts w:ascii="Calibri" w:hAnsi="Calibri"/>
          <w:szCs w:val="20"/>
          <w:lang w:val="nl-BE"/>
        </w:rPr>
        <w:t xml:space="preserve"> reeds werd toegevoegd</w:t>
      </w:r>
      <w:r w:rsidR="00E440D6" w:rsidRPr="008F0599">
        <w:rPr>
          <w:rFonts w:ascii="Calibri" w:hAnsi="Calibri"/>
          <w:szCs w:val="20"/>
          <w:lang w:val="nl"/>
        </w:rPr>
        <w:t>, klik</w:t>
      </w:r>
      <w:r w:rsidR="00CF53C1">
        <w:rPr>
          <w:rFonts w:ascii="Calibri" w:hAnsi="Calibri"/>
          <w:szCs w:val="20"/>
          <w:lang w:val="nl"/>
        </w:rPr>
        <w:t>t u</w:t>
      </w:r>
      <w:r w:rsidR="00E440D6" w:rsidRPr="008F0599">
        <w:rPr>
          <w:rFonts w:ascii="Calibri" w:hAnsi="Calibri"/>
          <w:szCs w:val="20"/>
          <w:lang w:val="nl"/>
        </w:rPr>
        <w:t xml:space="preserve"> op "Bevestig de inhoud van deze rubriek" om verder te gaan.</w:t>
      </w:r>
    </w:p>
    <w:p w14:paraId="10F3D049" w14:textId="77777777" w:rsidR="00251602" w:rsidRPr="008F0599" w:rsidRDefault="00251602" w:rsidP="0095173F">
      <w:pPr>
        <w:rPr>
          <w:rFonts w:ascii="Calibri" w:hAnsi="Calibri"/>
          <w:szCs w:val="20"/>
          <w:lang w:val="nl-BE"/>
        </w:rPr>
      </w:pPr>
    </w:p>
    <w:p w14:paraId="4757960C" w14:textId="3CF2941C" w:rsidR="00DA6D8D" w:rsidRDefault="00440D32">
      <w:pPr>
        <w:jc w:val="left"/>
        <w:rPr>
          <w:rFonts w:ascii="Calibri" w:hAnsi="Calibri"/>
          <w:b/>
          <w:szCs w:val="20"/>
          <w:lang w:val="nl"/>
        </w:rPr>
      </w:pPr>
      <w:r>
        <w:rPr>
          <w:rFonts w:ascii="Calibri" w:hAnsi="Calibri"/>
          <w:b/>
          <w:szCs w:val="20"/>
          <w:lang w:val="nl"/>
        </w:rPr>
        <w:t>Stap 8: tab "Contacten</w:t>
      </w:r>
      <w:r w:rsidRPr="008F0599">
        <w:rPr>
          <w:rFonts w:ascii="Calibri" w:hAnsi="Calibri"/>
          <w:b/>
          <w:szCs w:val="20"/>
          <w:lang w:val="nl"/>
        </w:rPr>
        <w:t xml:space="preserve">" </w:t>
      </w:r>
    </w:p>
    <w:p w14:paraId="16953996" w14:textId="77777777" w:rsidR="00DA6D8D" w:rsidRDefault="00DA6D8D" w:rsidP="00DA6D8D">
      <w:pPr>
        <w:rPr>
          <w:rFonts w:asciiTheme="minorHAnsi" w:hAnsiTheme="minorHAnsi" w:cstheme="minorHAnsi"/>
          <w:lang w:val="nl"/>
        </w:rPr>
      </w:pPr>
    </w:p>
    <w:p w14:paraId="4AF25E8F" w14:textId="19CA9C74" w:rsidR="00DA6D8D" w:rsidRPr="00AC4055" w:rsidRDefault="00DA6D8D" w:rsidP="00DA6D8D">
      <w:pPr>
        <w:rPr>
          <w:rFonts w:asciiTheme="minorHAnsi" w:hAnsiTheme="minorHAnsi" w:cstheme="minorHAnsi"/>
          <w:lang w:val="nl-BE"/>
        </w:rPr>
      </w:pPr>
      <w:r>
        <w:rPr>
          <w:rFonts w:asciiTheme="minorHAnsi" w:hAnsiTheme="minorHAnsi" w:cstheme="minorHAnsi"/>
          <w:lang w:val="nl-BE"/>
        </w:rPr>
        <w:t>Er</w:t>
      </w:r>
      <w:r w:rsidRPr="00AC4055">
        <w:rPr>
          <w:rFonts w:asciiTheme="minorHAnsi" w:hAnsiTheme="minorHAnsi" w:cstheme="minorHAnsi"/>
          <w:lang w:val="nl-BE"/>
        </w:rPr>
        <w:t xml:space="preserve"> dient minimum 1 « contactpersoon </w:t>
      </w:r>
      <w:r w:rsidR="000B316B">
        <w:rPr>
          <w:rFonts w:asciiTheme="minorHAnsi" w:hAnsiTheme="minorHAnsi" w:cstheme="minorHAnsi"/>
          <w:lang w:val="nl-BE"/>
        </w:rPr>
        <w:t>TRRI</w:t>
      </w:r>
      <w:r w:rsidRPr="00AC4055">
        <w:rPr>
          <w:rFonts w:asciiTheme="minorHAnsi" w:hAnsiTheme="minorHAnsi" w:cstheme="minorHAnsi"/>
          <w:lang w:val="nl-BE"/>
        </w:rPr>
        <w:t xml:space="preserve"> » per ingediend dossier geïdentificeerd te worden, in het hiervoor bestemde veld « Contacten » : </w:t>
      </w:r>
    </w:p>
    <w:p w14:paraId="4F22628C" w14:textId="77777777" w:rsidR="00DA6D8D" w:rsidRDefault="00DA6D8D" w:rsidP="00DA6D8D">
      <w:r>
        <w:rPr>
          <w:noProof/>
          <w:lang w:val="en-US" w:eastAsia="en-US"/>
        </w:rPr>
        <w:drawing>
          <wp:inline distT="0" distB="0" distL="0" distR="0" wp14:anchorId="215ED6E1" wp14:editId="59EC1237">
            <wp:extent cx="5943600" cy="17659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765935"/>
                    </a:xfrm>
                    <a:prstGeom prst="rect">
                      <a:avLst/>
                    </a:prstGeom>
                  </pic:spPr>
                </pic:pic>
              </a:graphicData>
            </a:graphic>
          </wp:inline>
        </w:drawing>
      </w:r>
    </w:p>
    <w:p w14:paraId="1E406C41" w14:textId="77777777" w:rsidR="00DA6D8D" w:rsidRDefault="00DA6D8D" w:rsidP="00DA6D8D">
      <w:pPr>
        <w:rPr>
          <w:color w:val="222222"/>
        </w:rPr>
      </w:pPr>
    </w:p>
    <w:p w14:paraId="752B8373" w14:textId="68838BBA" w:rsidR="00DA6D8D" w:rsidRPr="00AC4055" w:rsidRDefault="00DA6D8D" w:rsidP="00DA6D8D">
      <w:pPr>
        <w:rPr>
          <w:rFonts w:asciiTheme="minorHAnsi" w:hAnsiTheme="minorHAnsi" w:cstheme="minorHAnsi"/>
          <w:lang w:val="nl-BE"/>
        </w:rPr>
      </w:pPr>
      <w:r w:rsidRPr="00AC4055">
        <w:rPr>
          <w:rFonts w:asciiTheme="minorHAnsi" w:hAnsiTheme="minorHAnsi" w:cstheme="minorHAnsi"/>
          <w:lang w:val="nl-BE"/>
        </w:rPr>
        <w:t xml:space="preserve">Door op « Toevoegen » te klikken, krijgt u toegang tot de lijst met de door u reeds ingegeven contactpersonen (via « Contactbeheer » - zie hierboven) en kan u een hoofdcontactpersoon en zoveel "bijkomende" contactpersonen selecteren als u wil. </w:t>
      </w:r>
    </w:p>
    <w:p w14:paraId="3011FF05" w14:textId="77777777" w:rsidR="00375DAA" w:rsidRDefault="00375DAA" w:rsidP="00375DAA">
      <w:pPr>
        <w:jc w:val="left"/>
        <w:rPr>
          <w:rFonts w:ascii="Calibri" w:hAnsi="Calibri"/>
          <w:b/>
          <w:szCs w:val="20"/>
          <w:lang w:val="nl-BE"/>
        </w:rPr>
      </w:pPr>
    </w:p>
    <w:p w14:paraId="5E579FA0" w14:textId="7C9CD005" w:rsidR="002E1382" w:rsidRPr="00375DAA" w:rsidRDefault="00251602" w:rsidP="00375DAA">
      <w:pPr>
        <w:jc w:val="left"/>
        <w:rPr>
          <w:rFonts w:ascii="Calibri" w:hAnsi="Calibri"/>
          <w:b/>
          <w:szCs w:val="20"/>
          <w:lang w:val="nl"/>
        </w:rPr>
      </w:pPr>
      <w:r w:rsidRPr="008F0599">
        <w:rPr>
          <w:rFonts w:ascii="Calibri" w:hAnsi="Calibri"/>
          <w:b/>
          <w:szCs w:val="20"/>
          <w:lang w:val="nl"/>
        </w:rPr>
        <w:t xml:space="preserve">Stap </w:t>
      </w:r>
      <w:r w:rsidR="00440D32">
        <w:rPr>
          <w:rFonts w:ascii="Calibri" w:hAnsi="Calibri"/>
          <w:b/>
          <w:szCs w:val="20"/>
          <w:lang w:val="nl"/>
        </w:rPr>
        <w:t>9</w:t>
      </w:r>
      <w:r w:rsidRPr="008F0599">
        <w:rPr>
          <w:rFonts w:ascii="Calibri" w:hAnsi="Calibri"/>
          <w:b/>
          <w:szCs w:val="20"/>
          <w:lang w:val="nl"/>
        </w:rPr>
        <w:t>: tab "</w:t>
      </w:r>
      <w:r w:rsidR="004C7A4F">
        <w:rPr>
          <w:rFonts w:ascii="Calibri" w:hAnsi="Calibri"/>
          <w:b/>
          <w:szCs w:val="20"/>
          <w:lang w:val="nl"/>
        </w:rPr>
        <w:t>Verzenden</w:t>
      </w:r>
      <w:r w:rsidRPr="008F0599">
        <w:rPr>
          <w:rFonts w:ascii="Calibri" w:hAnsi="Calibri"/>
          <w:b/>
          <w:szCs w:val="20"/>
          <w:lang w:val="nl"/>
        </w:rPr>
        <w:t xml:space="preserve">" </w:t>
      </w:r>
    </w:p>
    <w:p w14:paraId="35D61A8A" w14:textId="0A575CEA" w:rsidR="002E1382" w:rsidRPr="008F0599" w:rsidRDefault="001C44AA" w:rsidP="002E1382">
      <w:pPr>
        <w:spacing w:before="240"/>
        <w:rPr>
          <w:rFonts w:ascii="Calibri" w:hAnsi="Calibri"/>
          <w:szCs w:val="20"/>
          <w:lang w:val="nl-BE"/>
        </w:rPr>
      </w:pPr>
      <w:r w:rsidRPr="008F0599">
        <w:rPr>
          <w:rFonts w:ascii="Calibri" w:hAnsi="Calibri"/>
          <w:szCs w:val="20"/>
          <w:lang w:val="nl"/>
        </w:rPr>
        <w:t>In deze tab krijgt u een overzicht van de status van elke tab ("volledig" of "te vervolledigen").</w:t>
      </w:r>
    </w:p>
    <w:p w14:paraId="71C4ED62" w14:textId="73574A66" w:rsidR="002E1382" w:rsidRPr="008F0599" w:rsidRDefault="002E1382" w:rsidP="002E1382">
      <w:pPr>
        <w:spacing w:before="240"/>
        <w:rPr>
          <w:rFonts w:ascii="Calibri" w:hAnsi="Calibri"/>
          <w:szCs w:val="20"/>
          <w:lang w:val="nl-BE"/>
        </w:rPr>
      </w:pPr>
      <w:r w:rsidRPr="008F0599">
        <w:rPr>
          <w:rFonts w:ascii="Calibri" w:hAnsi="Calibri"/>
          <w:szCs w:val="20"/>
          <w:lang w:val="nl"/>
        </w:rPr>
        <w:t>1. Vervolledig waar nodig de onvolledige tabs.</w:t>
      </w:r>
    </w:p>
    <w:p w14:paraId="2AD3ACDB" w14:textId="6C1C757B" w:rsidR="002E1382" w:rsidRPr="008F0599" w:rsidRDefault="001C44AA" w:rsidP="002E1382">
      <w:pPr>
        <w:spacing w:before="240"/>
        <w:rPr>
          <w:rFonts w:ascii="Calibri" w:hAnsi="Calibri"/>
          <w:szCs w:val="20"/>
          <w:lang w:val="nl-BE"/>
        </w:rPr>
      </w:pPr>
      <w:r w:rsidRPr="008F0599">
        <w:rPr>
          <w:rFonts w:ascii="Calibri" w:hAnsi="Calibri"/>
          <w:szCs w:val="20"/>
          <w:lang w:val="nl"/>
        </w:rPr>
        <w:t>Om een onvolledige tab te openen, klikt u op "</w:t>
      </w:r>
      <w:r w:rsidR="00CD5C4D">
        <w:rPr>
          <w:rFonts w:ascii="Calibri" w:hAnsi="Calibri"/>
          <w:szCs w:val="20"/>
          <w:lang w:val="nl"/>
        </w:rPr>
        <w:t>I</w:t>
      </w:r>
      <w:r w:rsidRPr="008F0599">
        <w:rPr>
          <w:rFonts w:ascii="Calibri" w:hAnsi="Calibri"/>
          <w:szCs w:val="20"/>
          <w:lang w:val="nl"/>
        </w:rPr>
        <w:t>nvullen...". U kunt de tab ook openen door d</w:t>
      </w:r>
      <w:r w:rsidR="00CD5C4D">
        <w:rPr>
          <w:rFonts w:ascii="Calibri" w:hAnsi="Calibri"/>
          <w:szCs w:val="20"/>
          <w:lang w:val="nl"/>
        </w:rPr>
        <w:t>eze</w:t>
      </w:r>
      <w:r w:rsidRPr="008F0599">
        <w:rPr>
          <w:rFonts w:ascii="Calibri" w:hAnsi="Calibri"/>
          <w:szCs w:val="20"/>
          <w:lang w:val="nl"/>
        </w:rPr>
        <w:t xml:space="preserve"> aan te klikken.</w:t>
      </w:r>
    </w:p>
    <w:p w14:paraId="0783DF34" w14:textId="4D79107D" w:rsidR="001C44AA" w:rsidRPr="00F41E7F" w:rsidRDefault="001C44AA" w:rsidP="001C44AA">
      <w:pPr>
        <w:spacing w:before="240"/>
        <w:rPr>
          <w:rFonts w:ascii="Calibri" w:hAnsi="Calibri"/>
          <w:szCs w:val="20"/>
          <w:lang w:val="nl-BE"/>
        </w:rPr>
      </w:pPr>
      <w:r w:rsidRPr="008F0599">
        <w:rPr>
          <w:rFonts w:ascii="Calibri" w:hAnsi="Calibri"/>
          <w:szCs w:val="20"/>
          <w:lang w:val="nl"/>
        </w:rPr>
        <w:t xml:space="preserve">2. Om de aanvraag af te drukken, klik op "Aanvraag afdrukken". </w:t>
      </w:r>
      <w:r w:rsidR="00F41E7F" w:rsidRPr="00F41E7F">
        <w:rPr>
          <w:rFonts w:ascii="Calibri" w:hAnsi="Calibri"/>
          <w:szCs w:val="20"/>
          <w:lang w:val="nl"/>
        </w:rPr>
        <w:t>Dit zal u toestaan om een PDF-bestand aan te maken dat de verschillende gegevens van de aanvraag herneemt. Voeg dit PDF-bestand toe aan de bijlagen van de aanvraag, onder het tabblad « Bijlagen ».</w:t>
      </w:r>
    </w:p>
    <w:p w14:paraId="6AE318C4" w14:textId="2F82277C" w:rsidR="00A71E94" w:rsidRPr="008F0599" w:rsidRDefault="0050270A" w:rsidP="00755878">
      <w:pPr>
        <w:spacing w:before="240"/>
        <w:rPr>
          <w:rFonts w:ascii="Calibri" w:hAnsi="Calibri"/>
          <w:szCs w:val="20"/>
          <w:lang w:val="nl-BE"/>
        </w:rPr>
      </w:pPr>
      <w:r>
        <w:rPr>
          <w:rFonts w:ascii="Calibri" w:hAnsi="Calibri"/>
          <w:szCs w:val="20"/>
          <w:lang w:val="nl"/>
        </w:rPr>
        <w:t>3</w:t>
      </w:r>
      <w:r w:rsidR="001C44AA" w:rsidRPr="008F0599">
        <w:rPr>
          <w:rFonts w:ascii="Calibri" w:hAnsi="Calibri"/>
          <w:szCs w:val="20"/>
          <w:lang w:val="nl"/>
        </w:rPr>
        <w:t>. Klik op "</w:t>
      </w:r>
      <w:r w:rsidR="004C7A4F">
        <w:rPr>
          <w:rFonts w:ascii="Calibri" w:hAnsi="Calibri"/>
          <w:szCs w:val="20"/>
          <w:lang w:val="nl"/>
        </w:rPr>
        <w:t>Verzenden</w:t>
      </w:r>
      <w:r w:rsidR="001C44AA" w:rsidRPr="008F0599">
        <w:rPr>
          <w:rFonts w:ascii="Calibri" w:hAnsi="Calibri"/>
          <w:szCs w:val="20"/>
          <w:lang w:val="nl"/>
        </w:rPr>
        <w:t>" om de aanvraag door te sturen naar het RIZIV. In dit geval wordt de aanvraag afgesloten en verschijnt het zoekscherm van de aanvragen. Zodra de aanvraag is verstuurd, kan ze nog worden geraadpleegd in de lijst van de lopende dossiers, maar niet meer worden gewijzigd.</w:t>
      </w:r>
    </w:p>
    <w:p w14:paraId="2E6B25AC" w14:textId="0183045E" w:rsidR="00375DAA" w:rsidRDefault="00375DAA">
      <w:pPr>
        <w:jc w:val="left"/>
        <w:rPr>
          <w:rFonts w:ascii="Calibri" w:hAnsi="Calibri"/>
          <w:szCs w:val="20"/>
          <w:lang w:val="nl"/>
        </w:rPr>
      </w:pPr>
      <w:r>
        <w:rPr>
          <w:rFonts w:ascii="Calibri" w:hAnsi="Calibri"/>
          <w:szCs w:val="20"/>
          <w:lang w:val="nl"/>
        </w:rPr>
        <w:br w:type="page"/>
      </w:r>
    </w:p>
    <w:p w14:paraId="13BD18F2" w14:textId="2321F3CA" w:rsidR="00B47313" w:rsidRPr="00F85B33" w:rsidRDefault="00B47313" w:rsidP="00014000">
      <w:pPr>
        <w:pStyle w:val="Heading2"/>
        <w:numPr>
          <w:ilvl w:val="1"/>
          <w:numId w:val="40"/>
        </w:numPr>
        <w:rPr>
          <w:rFonts w:ascii="Calibri" w:hAnsi="Calibri" w:cs="Times New Roman"/>
          <w:szCs w:val="20"/>
          <w:lang w:val="fr-BE"/>
        </w:rPr>
      </w:pPr>
      <w:bookmarkStart w:id="23" w:name="_Toc69212018"/>
      <w:bookmarkStart w:id="24" w:name="_Toc143783843"/>
      <w:r w:rsidRPr="00F85B33">
        <w:rPr>
          <w:rFonts w:ascii="Calibri" w:hAnsi="Calibri" w:cs="Times New Roman"/>
          <w:szCs w:val="20"/>
          <w:lang w:val="nl"/>
        </w:rPr>
        <w:t>Aanvraag tot wijziging</w:t>
      </w:r>
      <w:bookmarkEnd w:id="23"/>
      <w:bookmarkEnd w:id="24"/>
    </w:p>
    <w:p w14:paraId="5AC2C4DD" w14:textId="5A36C88F" w:rsidR="00F12D39" w:rsidRPr="008F0599" w:rsidRDefault="000047F2" w:rsidP="00F12D39">
      <w:pPr>
        <w:pStyle w:val="Heading4"/>
        <w:rPr>
          <w:rFonts w:ascii="Calibri" w:hAnsi="Calibri"/>
          <w:sz w:val="20"/>
          <w:szCs w:val="20"/>
        </w:rPr>
      </w:pPr>
      <w:r w:rsidRPr="008F0599">
        <w:rPr>
          <w:rFonts w:ascii="Calibri" w:hAnsi="Calibri"/>
          <w:sz w:val="20"/>
          <w:szCs w:val="20"/>
        </w:rPr>
        <w:t>OPMERKING VOORAF:</w:t>
      </w:r>
    </w:p>
    <w:p w14:paraId="706E00B6" w14:textId="77777777" w:rsidR="00B463B3" w:rsidRPr="00CD58DD" w:rsidRDefault="00B463B3" w:rsidP="00B463B3">
      <w:pPr>
        <w:spacing w:after="240"/>
        <w:rPr>
          <w:rFonts w:ascii="Calibri" w:hAnsi="Calibri"/>
          <w:szCs w:val="20"/>
          <w:lang w:val="nl-BE"/>
        </w:rPr>
      </w:pPr>
      <w:r w:rsidRPr="00CD58DD">
        <w:rPr>
          <w:rFonts w:ascii="Calibri" w:hAnsi="Calibri"/>
          <w:szCs w:val="20"/>
          <w:lang w:val="nl"/>
        </w:rPr>
        <w:t xml:space="preserve">Per </w:t>
      </w:r>
      <w:r>
        <w:rPr>
          <w:rFonts w:ascii="Calibri" w:hAnsi="Calibri"/>
          <w:szCs w:val="20"/>
          <w:lang w:val="nl"/>
        </w:rPr>
        <w:t xml:space="preserve">radiofarmaceutisch product </w:t>
      </w:r>
      <w:r w:rsidRPr="00CD58DD">
        <w:rPr>
          <w:rFonts w:ascii="Calibri" w:hAnsi="Calibri"/>
          <w:szCs w:val="20"/>
          <w:lang w:val="nl"/>
        </w:rPr>
        <w:t xml:space="preserve">moet een afzonderlijk (volledig) dossier worden ingediend. </w:t>
      </w:r>
    </w:p>
    <w:p w14:paraId="471E45A5" w14:textId="77777777" w:rsidR="00B463B3" w:rsidRPr="003B0423" w:rsidRDefault="00B463B3" w:rsidP="00B463B3">
      <w:pPr>
        <w:spacing w:after="240"/>
        <w:rPr>
          <w:rFonts w:ascii="Calibri" w:hAnsi="Calibri"/>
          <w:szCs w:val="20"/>
          <w:lang w:val="nl-BE"/>
        </w:rPr>
      </w:pPr>
      <w:r w:rsidRPr="00CD58DD">
        <w:rPr>
          <w:rFonts w:ascii="Calibri" w:hAnsi="Calibri"/>
          <w:szCs w:val="20"/>
          <w:lang w:val="nl"/>
        </w:rPr>
        <w:t>Onder</w:t>
      </w:r>
      <w:r>
        <w:rPr>
          <w:rFonts w:ascii="Calibri" w:hAnsi="Calibri"/>
          <w:szCs w:val="20"/>
          <w:lang w:val="nl"/>
        </w:rPr>
        <w:t xml:space="preserve"> radiofarmaceutisch product </w:t>
      </w:r>
      <w:r w:rsidRPr="00CD58DD">
        <w:rPr>
          <w:rFonts w:ascii="Calibri" w:hAnsi="Calibri"/>
          <w:szCs w:val="20"/>
          <w:lang w:val="nl"/>
        </w:rPr>
        <w:t xml:space="preserve">wordt een specifieke verpakkingsgrootte </w:t>
      </w:r>
      <w:r>
        <w:rPr>
          <w:rFonts w:ascii="Calibri" w:hAnsi="Calibri"/>
          <w:szCs w:val="20"/>
          <w:lang w:val="nl"/>
        </w:rPr>
        <w:t xml:space="preserve">en/of dosering </w:t>
      </w:r>
      <w:r w:rsidRPr="00CD58DD">
        <w:rPr>
          <w:rFonts w:ascii="Calibri" w:hAnsi="Calibri"/>
          <w:szCs w:val="20"/>
          <w:lang w:val="nl"/>
        </w:rPr>
        <w:t xml:space="preserve">van een </w:t>
      </w:r>
      <w:r>
        <w:rPr>
          <w:rFonts w:ascii="Calibri" w:hAnsi="Calibri"/>
          <w:szCs w:val="20"/>
          <w:lang w:val="nl"/>
        </w:rPr>
        <w:t xml:space="preserve">radiofarmaceutisch product </w:t>
      </w:r>
      <w:r w:rsidRPr="00CD58DD">
        <w:rPr>
          <w:rFonts w:ascii="Calibri" w:hAnsi="Calibri"/>
          <w:szCs w:val="20"/>
          <w:lang w:val="nl"/>
        </w:rPr>
        <w:t xml:space="preserve">verstaan. </w:t>
      </w:r>
      <w:r w:rsidRPr="003B0423">
        <w:rPr>
          <w:rFonts w:ascii="Calibri" w:hAnsi="Calibri"/>
          <w:szCs w:val="20"/>
          <w:lang w:val="nl"/>
        </w:rPr>
        <w:t xml:space="preserve">Dit betekent dat een verpakking van </w:t>
      </w:r>
      <w:r>
        <w:rPr>
          <w:rFonts w:ascii="Calibri" w:hAnsi="Calibri"/>
          <w:szCs w:val="20"/>
          <w:lang w:val="nl"/>
        </w:rPr>
        <w:t>2 ml</w:t>
      </w:r>
      <w:r w:rsidRPr="003B0423">
        <w:rPr>
          <w:rFonts w:ascii="Calibri" w:hAnsi="Calibri"/>
          <w:szCs w:val="20"/>
          <w:lang w:val="nl"/>
        </w:rPr>
        <w:t xml:space="preserve"> en een verpakking van </w:t>
      </w:r>
      <w:r>
        <w:rPr>
          <w:rFonts w:ascii="Calibri" w:hAnsi="Calibri"/>
          <w:szCs w:val="20"/>
          <w:lang w:val="nl"/>
        </w:rPr>
        <w:t>5 ml</w:t>
      </w:r>
      <w:r w:rsidRPr="003B0423">
        <w:rPr>
          <w:rFonts w:ascii="Calibri" w:hAnsi="Calibri"/>
          <w:szCs w:val="20"/>
          <w:lang w:val="nl"/>
        </w:rPr>
        <w:t xml:space="preserve"> van eenzelfde </w:t>
      </w:r>
      <w:r>
        <w:rPr>
          <w:rFonts w:ascii="Calibri" w:hAnsi="Calibri"/>
          <w:szCs w:val="20"/>
          <w:lang w:val="nl"/>
        </w:rPr>
        <w:t>radiofarmaceutisch product</w:t>
      </w:r>
      <w:r w:rsidRPr="003B0423">
        <w:rPr>
          <w:rFonts w:ascii="Calibri" w:hAnsi="Calibri"/>
          <w:szCs w:val="20"/>
          <w:lang w:val="nl"/>
        </w:rPr>
        <w:t xml:space="preserve">, met een zelfde dosering, beschouwd worden als twee verschillende </w:t>
      </w:r>
      <w:r>
        <w:rPr>
          <w:rFonts w:ascii="Calibri" w:hAnsi="Calibri"/>
          <w:szCs w:val="20"/>
          <w:lang w:val="nl"/>
        </w:rPr>
        <w:t xml:space="preserve">radiofarmaceutische producten. </w:t>
      </w:r>
      <w:r w:rsidRPr="003B0423">
        <w:rPr>
          <w:rFonts w:ascii="Calibri" w:hAnsi="Calibri"/>
          <w:szCs w:val="20"/>
          <w:lang w:val="nl"/>
        </w:rPr>
        <w:t xml:space="preserve">Voor beide verpakkingen moet bijgevolg een afzonderlijk aanvraag worden ingevuld. </w:t>
      </w:r>
    </w:p>
    <w:p w14:paraId="0B2FB057" w14:textId="0B1BF256" w:rsidR="00F12D39" w:rsidRPr="008F0599" w:rsidRDefault="000047F2" w:rsidP="00F12D39">
      <w:pPr>
        <w:pStyle w:val="Heading4"/>
        <w:rPr>
          <w:rFonts w:ascii="Calibri" w:hAnsi="Calibri"/>
          <w:sz w:val="20"/>
          <w:szCs w:val="20"/>
          <w:lang w:val="nl-BE"/>
        </w:rPr>
      </w:pPr>
      <w:r w:rsidRPr="008F0599">
        <w:rPr>
          <w:rFonts w:ascii="Calibri" w:hAnsi="Calibri"/>
          <w:sz w:val="20"/>
          <w:szCs w:val="20"/>
          <w:lang w:val="nl"/>
        </w:rPr>
        <w:t>INDIENEN VAN DE AANVRAAG</w:t>
      </w:r>
    </w:p>
    <w:p w14:paraId="3F8CC030" w14:textId="5456D86D" w:rsidR="00F12D39" w:rsidRPr="008F0599" w:rsidRDefault="00F12D39" w:rsidP="00F12D39">
      <w:pPr>
        <w:pStyle w:val="Heading5"/>
        <w:rPr>
          <w:rFonts w:ascii="Calibri" w:hAnsi="Calibri"/>
          <w:sz w:val="20"/>
          <w:szCs w:val="20"/>
          <w:lang w:val="nl-BE"/>
        </w:rPr>
      </w:pPr>
      <w:r w:rsidRPr="008F0599">
        <w:rPr>
          <w:rFonts w:ascii="Calibri" w:hAnsi="Calibri"/>
          <w:sz w:val="20"/>
          <w:szCs w:val="20"/>
          <w:lang w:val="nl"/>
        </w:rPr>
        <w:t xml:space="preserve">INLOGGEN – </w:t>
      </w:r>
      <w:r w:rsidR="00CD5C4D">
        <w:rPr>
          <w:rFonts w:ascii="Calibri" w:hAnsi="Calibri"/>
          <w:sz w:val="20"/>
          <w:szCs w:val="20"/>
          <w:lang w:val="nl"/>
        </w:rPr>
        <w:t>AANVRAAG</w:t>
      </w:r>
      <w:r w:rsidRPr="008F0599">
        <w:rPr>
          <w:rFonts w:ascii="Calibri" w:hAnsi="Calibri"/>
          <w:sz w:val="20"/>
          <w:szCs w:val="20"/>
          <w:lang w:val="nl"/>
        </w:rPr>
        <w:t xml:space="preserve">KEUZE </w:t>
      </w:r>
    </w:p>
    <w:p w14:paraId="15B5CF53" w14:textId="30DAB202" w:rsidR="00F12D39" w:rsidRPr="000D261E" w:rsidRDefault="000D261E" w:rsidP="000D261E">
      <w:pPr>
        <w:spacing w:before="240"/>
        <w:rPr>
          <w:rFonts w:ascii="Calibri" w:hAnsi="Calibri"/>
          <w:szCs w:val="20"/>
          <w:lang w:val="nl"/>
        </w:rPr>
      </w:pPr>
      <w:r w:rsidRPr="000D261E">
        <w:rPr>
          <w:rFonts w:ascii="Calibri" w:hAnsi="Calibri"/>
          <w:szCs w:val="20"/>
          <w:lang w:val="nl"/>
        </w:rPr>
        <w:t>1.</w:t>
      </w:r>
      <w:r>
        <w:rPr>
          <w:rFonts w:ascii="Calibri" w:hAnsi="Calibri"/>
          <w:szCs w:val="20"/>
          <w:lang w:val="nl"/>
        </w:rPr>
        <w:t xml:space="preserve"> </w:t>
      </w:r>
      <w:r w:rsidR="000B294D" w:rsidRPr="000D261E">
        <w:rPr>
          <w:rFonts w:ascii="Calibri" w:hAnsi="Calibri"/>
          <w:szCs w:val="20"/>
          <w:lang w:val="nl"/>
        </w:rPr>
        <w:t>Nadat u ingelogd bent</w:t>
      </w:r>
      <w:r w:rsidR="00231552" w:rsidRPr="000D261E">
        <w:rPr>
          <w:rFonts w:ascii="Calibri" w:hAnsi="Calibri"/>
          <w:szCs w:val="20"/>
          <w:lang w:val="nl"/>
        </w:rPr>
        <w:t>, kiest u bovenaan voor “CTG</w:t>
      </w:r>
      <w:r w:rsidR="00F85B33" w:rsidRPr="000D261E">
        <w:rPr>
          <w:rFonts w:ascii="Calibri" w:hAnsi="Calibri"/>
          <w:szCs w:val="20"/>
          <w:lang w:val="nl"/>
        </w:rPr>
        <w:t>/TRRI</w:t>
      </w:r>
      <w:r w:rsidR="00231552" w:rsidRPr="000D261E">
        <w:rPr>
          <w:rFonts w:ascii="Calibri" w:hAnsi="Calibri"/>
          <w:szCs w:val="20"/>
          <w:lang w:val="nl"/>
        </w:rPr>
        <w:t xml:space="preserve"> DOSSIERS”. Vervolgens kiest onder u “Indienen van een nieuwe aanvraag” bij “Soort aanvraag” voor </w:t>
      </w:r>
      <w:r w:rsidR="000B294D" w:rsidRPr="000D261E">
        <w:rPr>
          <w:rFonts w:ascii="Calibri" w:hAnsi="Calibri"/>
          <w:szCs w:val="20"/>
          <w:lang w:val="nl"/>
        </w:rPr>
        <w:t xml:space="preserve"> "Wijziging"</w:t>
      </w:r>
      <w:r w:rsidR="00F85B33" w:rsidRPr="000D261E">
        <w:rPr>
          <w:rFonts w:ascii="Calibri" w:hAnsi="Calibri"/>
          <w:szCs w:val="20"/>
          <w:lang w:val="nl"/>
        </w:rPr>
        <w:t>.</w:t>
      </w:r>
    </w:p>
    <w:p w14:paraId="6469FCAE" w14:textId="20F146A3" w:rsidR="000D261E" w:rsidRPr="000D261E" w:rsidRDefault="000D261E" w:rsidP="000D261E">
      <w:pPr>
        <w:spacing w:before="240"/>
        <w:rPr>
          <w:rFonts w:ascii="Calibri" w:hAnsi="Calibri"/>
          <w:szCs w:val="20"/>
          <w:lang w:val="nl"/>
        </w:rPr>
      </w:pPr>
      <w:r>
        <w:rPr>
          <w:rFonts w:ascii="Calibri" w:hAnsi="Calibri"/>
          <w:szCs w:val="20"/>
          <w:lang w:val="nl"/>
        </w:rPr>
        <w:t xml:space="preserve">2. </w:t>
      </w:r>
      <w:r w:rsidRPr="000D261E">
        <w:rPr>
          <w:rFonts w:ascii="Calibri" w:hAnsi="Calibri"/>
          <w:szCs w:val="20"/>
          <w:lang w:val="nl"/>
        </w:rPr>
        <w:t>Bij Type Wijziging verschijnen 4 mogelijkheden</w:t>
      </w:r>
    </w:p>
    <w:p w14:paraId="16D61822" w14:textId="6CF99C5F" w:rsidR="000D261E" w:rsidRDefault="000D261E" w:rsidP="000D261E">
      <w:pPr>
        <w:pStyle w:val="ListParagraph"/>
        <w:numPr>
          <w:ilvl w:val="0"/>
          <w:numId w:val="32"/>
        </w:numPr>
        <w:spacing w:before="240"/>
        <w:rPr>
          <w:rFonts w:ascii="Calibri" w:hAnsi="Calibri"/>
          <w:szCs w:val="20"/>
          <w:lang w:val="nl-BE"/>
        </w:rPr>
      </w:pPr>
      <w:r>
        <w:rPr>
          <w:rFonts w:ascii="Calibri" w:hAnsi="Calibri"/>
          <w:szCs w:val="20"/>
          <w:lang w:val="nl-BE"/>
        </w:rPr>
        <w:t xml:space="preserve"> - Vergoedingsmodaliteiten</w:t>
      </w:r>
    </w:p>
    <w:p w14:paraId="25AB98E9" w14:textId="102F74C6" w:rsidR="000D261E" w:rsidRDefault="000D261E" w:rsidP="000D261E">
      <w:pPr>
        <w:pStyle w:val="ListParagraph"/>
        <w:numPr>
          <w:ilvl w:val="0"/>
          <w:numId w:val="32"/>
        </w:numPr>
        <w:spacing w:before="240"/>
        <w:rPr>
          <w:rFonts w:ascii="Calibri" w:hAnsi="Calibri"/>
          <w:szCs w:val="20"/>
          <w:lang w:val="nl-BE"/>
        </w:rPr>
      </w:pPr>
      <w:r>
        <w:rPr>
          <w:rFonts w:ascii="Calibri" w:hAnsi="Calibri"/>
          <w:szCs w:val="20"/>
          <w:lang w:val="nl-BE"/>
        </w:rPr>
        <w:t>- Prijs en/of vergoedingsbasis</w:t>
      </w:r>
    </w:p>
    <w:p w14:paraId="079F7D91" w14:textId="2D69F0A0" w:rsidR="000D261E" w:rsidRDefault="000D261E" w:rsidP="000D261E">
      <w:pPr>
        <w:pStyle w:val="ListParagraph"/>
        <w:numPr>
          <w:ilvl w:val="0"/>
          <w:numId w:val="32"/>
        </w:numPr>
        <w:spacing w:before="240"/>
        <w:rPr>
          <w:rFonts w:ascii="Calibri" w:hAnsi="Calibri"/>
          <w:szCs w:val="20"/>
          <w:lang w:val="nl-BE"/>
        </w:rPr>
      </w:pPr>
      <w:r>
        <w:rPr>
          <w:rFonts w:ascii="Calibri" w:hAnsi="Calibri"/>
          <w:szCs w:val="20"/>
          <w:lang w:val="nl-BE"/>
        </w:rPr>
        <w:t>- Vrijwillige daling van de prijs en/of vergoedingsbasis</w:t>
      </w:r>
    </w:p>
    <w:p w14:paraId="5080F916" w14:textId="77777777" w:rsidR="000D261E" w:rsidRDefault="000D261E" w:rsidP="000D261E">
      <w:pPr>
        <w:pStyle w:val="ListParagraph"/>
        <w:numPr>
          <w:ilvl w:val="0"/>
          <w:numId w:val="32"/>
        </w:numPr>
        <w:spacing w:before="240"/>
        <w:rPr>
          <w:rFonts w:ascii="Calibri" w:hAnsi="Calibri"/>
          <w:szCs w:val="20"/>
          <w:lang w:val="nl-BE"/>
        </w:rPr>
      </w:pPr>
      <w:r>
        <w:rPr>
          <w:rFonts w:ascii="Calibri" w:hAnsi="Calibri"/>
          <w:szCs w:val="20"/>
          <w:lang w:val="nl-BE"/>
        </w:rPr>
        <w:t>- Uitzondering</w:t>
      </w:r>
    </w:p>
    <w:p w14:paraId="512D76D7" w14:textId="32F86886" w:rsidR="000D261E" w:rsidRPr="000D261E" w:rsidRDefault="000D261E" w:rsidP="000D261E">
      <w:pPr>
        <w:spacing w:before="240"/>
        <w:rPr>
          <w:rFonts w:ascii="Calibri" w:hAnsi="Calibri"/>
          <w:szCs w:val="20"/>
          <w:lang w:val="nl-BE"/>
        </w:rPr>
      </w:pPr>
      <w:r w:rsidRPr="000D261E">
        <w:rPr>
          <w:rFonts w:ascii="Calibri" w:hAnsi="Calibri"/>
          <w:szCs w:val="20"/>
          <w:lang w:val="nl-BE"/>
        </w:rPr>
        <w:t xml:space="preserve">Voor een </w:t>
      </w:r>
      <w:proofErr w:type="spellStart"/>
      <w:r w:rsidRPr="000D261E">
        <w:rPr>
          <w:rFonts w:ascii="Calibri" w:hAnsi="Calibri"/>
          <w:szCs w:val="20"/>
          <w:lang w:val="nl-BE"/>
        </w:rPr>
        <w:t>radiofarmaceutisch</w:t>
      </w:r>
      <w:proofErr w:type="spellEnd"/>
      <w:r w:rsidRPr="000D261E">
        <w:rPr>
          <w:rFonts w:ascii="Calibri" w:hAnsi="Calibri"/>
          <w:szCs w:val="20"/>
          <w:lang w:val="nl-BE"/>
        </w:rPr>
        <w:t xml:space="preserve"> product </w:t>
      </w:r>
      <w:r w:rsidRPr="000D261E">
        <w:rPr>
          <w:rFonts w:ascii="Calibri" w:hAnsi="Calibri"/>
          <w:b/>
          <w:bCs/>
          <w:szCs w:val="20"/>
          <w:lang w:val="nl-BE"/>
        </w:rPr>
        <w:t>dient u steeds te kiezen voor “Vergoedingsmodaliteiten”</w:t>
      </w:r>
      <w:r w:rsidRPr="000D261E">
        <w:rPr>
          <w:rFonts w:ascii="Calibri" w:hAnsi="Calibri"/>
          <w:szCs w:val="20"/>
          <w:lang w:val="nl-BE"/>
        </w:rPr>
        <w:t>. De</w:t>
      </w:r>
      <w:r>
        <w:rPr>
          <w:rFonts w:ascii="Calibri" w:hAnsi="Calibri"/>
          <w:szCs w:val="20"/>
          <w:lang w:val="nl-BE"/>
        </w:rPr>
        <w:t xml:space="preserve"> 3 </w:t>
      </w:r>
      <w:r w:rsidRPr="000D261E">
        <w:rPr>
          <w:rFonts w:ascii="Calibri" w:hAnsi="Calibri"/>
          <w:szCs w:val="20"/>
          <w:lang w:val="nl-BE"/>
        </w:rPr>
        <w:t>andere types van Wijziging gelden enkel voor de gewone farmaceutische specialiteiten.</w:t>
      </w:r>
      <w:r>
        <w:rPr>
          <w:rFonts w:ascii="Calibri" w:hAnsi="Calibri"/>
          <w:szCs w:val="20"/>
          <w:lang w:val="nl-BE"/>
        </w:rPr>
        <w:t xml:space="preserve"> Bij selectie van één van deze 3 </w:t>
      </w:r>
      <w:r w:rsidR="00654F6B">
        <w:rPr>
          <w:rFonts w:ascii="Calibri" w:hAnsi="Calibri"/>
          <w:szCs w:val="20"/>
          <w:lang w:val="nl-BE"/>
        </w:rPr>
        <w:t>zul</w:t>
      </w:r>
      <w:r>
        <w:rPr>
          <w:rFonts w:ascii="Calibri" w:hAnsi="Calibri"/>
          <w:szCs w:val="20"/>
          <w:lang w:val="nl-BE"/>
        </w:rPr>
        <w:t>l</w:t>
      </w:r>
      <w:r w:rsidR="00654F6B">
        <w:rPr>
          <w:rFonts w:ascii="Calibri" w:hAnsi="Calibri"/>
          <w:szCs w:val="20"/>
          <w:lang w:val="nl-BE"/>
        </w:rPr>
        <w:t>en</w:t>
      </w:r>
      <w:r>
        <w:rPr>
          <w:rFonts w:ascii="Calibri" w:hAnsi="Calibri"/>
          <w:szCs w:val="20"/>
          <w:lang w:val="nl-BE"/>
        </w:rPr>
        <w:t xml:space="preserve"> in de lijst van producten (zie 3.) geen </w:t>
      </w:r>
      <w:proofErr w:type="spellStart"/>
      <w:r>
        <w:rPr>
          <w:rFonts w:ascii="Calibri" w:hAnsi="Calibri"/>
          <w:szCs w:val="20"/>
          <w:lang w:val="nl-BE"/>
        </w:rPr>
        <w:t>radiofarmaceutische</w:t>
      </w:r>
      <w:proofErr w:type="spellEnd"/>
      <w:r>
        <w:rPr>
          <w:rFonts w:ascii="Calibri" w:hAnsi="Calibri"/>
          <w:szCs w:val="20"/>
          <w:lang w:val="nl-BE"/>
        </w:rPr>
        <w:t xml:space="preserve"> producten getoond worden. </w:t>
      </w:r>
    </w:p>
    <w:p w14:paraId="712E31A4" w14:textId="6E44DDCF" w:rsidR="00756E4C" w:rsidRDefault="000D261E" w:rsidP="001C3336">
      <w:pPr>
        <w:spacing w:before="240"/>
        <w:rPr>
          <w:rFonts w:ascii="Calibri" w:hAnsi="Calibri"/>
          <w:szCs w:val="20"/>
          <w:lang w:val="nl"/>
        </w:rPr>
      </w:pPr>
      <w:r>
        <w:rPr>
          <w:rFonts w:ascii="Calibri" w:hAnsi="Calibri"/>
          <w:szCs w:val="20"/>
          <w:lang w:val="nl"/>
        </w:rPr>
        <w:t>3</w:t>
      </w:r>
      <w:r w:rsidR="00756E4C" w:rsidRPr="008F0599">
        <w:rPr>
          <w:rFonts w:ascii="Calibri" w:hAnsi="Calibri"/>
          <w:szCs w:val="20"/>
          <w:lang w:val="nl"/>
        </w:rPr>
        <w:t xml:space="preserve">. Selecteer daarna </w:t>
      </w:r>
      <w:r w:rsidR="00231552">
        <w:rPr>
          <w:rFonts w:ascii="Calibri" w:hAnsi="Calibri"/>
          <w:szCs w:val="20"/>
          <w:lang w:val="nl"/>
        </w:rPr>
        <w:t xml:space="preserve">bij “Product” </w:t>
      </w:r>
      <w:r w:rsidR="00F85B33">
        <w:rPr>
          <w:rFonts w:ascii="Calibri" w:hAnsi="Calibri"/>
          <w:szCs w:val="20"/>
          <w:lang w:val="nl"/>
        </w:rPr>
        <w:t>het radio</w:t>
      </w:r>
      <w:r w:rsidR="00756E4C" w:rsidRPr="008F0599">
        <w:rPr>
          <w:rFonts w:ascii="Calibri" w:hAnsi="Calibri"/>
          <w:szCs w:val="20"/>
          <w:lang w:val="nl"/>
        </w:rPr>
        <w:t xml:space="preserve">farmaceutisch </w:t>
      </w:r>
      <w:r w:rsidR="00F85B33">
        <w:rPr>
          <w:rFonts w:ascii="Calibri" w:hAnsi="Calibri"/>
          <w:szCs w:val="20"/>
          <w:lang w:val="nl"/>
        </w:rPr>
        <w:t>prodcut</w:t>
      </w:r>
      <w:r w:rsidR="00756E4C" w:rsidRPr="008F0599">
        <w:rPr>
          <w:rFonts w:ascii="Calibri" w:hAnsi="Calibri"/>
          <w:szCs w:val="20"/>
          <w:lang w:val="nl"/>
        </w:rPr>
        <w:t xml:space="preserve"> van uw </w:t>
      </w:r>
      <w:r w:rsidR="00F85B33">
        <w:rPr>
          <w:rFonts w:ascii="Calibri" w:hAnsi="Calibri"/>
          <w:szCs w:val="20"/>
          <w:lang w:val="nl"/>
        </w:rPr>
        <w:t>onderneming</w:t>
      </w:r>
      <w:r w:rsidR="00756E4C" w:rsidRPr="008F0599">
        <w:rPr>
          <w:rFonts w:ascii="Calibri" w:hAnsi="Calibri"/>
          <w:szCs w:val="20"/>
          <w:lang w:val="nl"/>
        </w:rPr>
        <w:t xml:space="preserve"> waarvoor u een aanvraag tot </w:t>
      </w:r>
      <w:r w:rsidR="00472478">
        <w:rPr>
          <w:rFonts w:ascii="Calibri" w:hAnsi="Calibri"/>
          <w:szCs w:val="20"/>
          <w:lang w:val="nl"/>
        </w:rPr>
        <w:t>wijziging</w:t>
      </w:r>
      <w:r w:rsidR="00472478" w:rsidRPr="008F0599">
        <w:rPr>
          <w:rFonts w:ascii="Calibri" w:hAnsi="Calibri"/>
          <w:szCs w:val="20"/>
          <w:lang w:val="nl"/>
        </w:rPr>
        <w:t xml:space="preserve"> </w:t>
      </w:r>
      <w:r w:rsidR="00756E4C" w:rsidRPr="008F0599">
        <w:rPr>
          <w:rFonts w:ascii="Calibri" w:hAnsi="Calibri"/>
          <w:szCs w:val="20"/>
          <w:lang w:val="nl"/>
        </w:rPr>
        <w:t xml:space="preserve">wenst in te dienen. </w:t>
      </w:r>
    </w:p>
    <w:p w14:paraId="62FE372C" w14:textId="349046F9" w:rsidR="00CC50F1" w:rsidRPr="00CC50F1" w:rsidRDefault="00CC50F1" w:rsidP="001C3336">
      <w:pPr>
        <w:spacing w:before="240"/>
        <w:rPr>
          <w:rFonts w:ascii="Calibri" w:hAnsi="Calibri"/>
          <w:szCs w:val="20"/>
          <w:lang w:val="nl"/>
        </w:rPr>
      </w:pPr>
      <w:r>
        <w:rPr>
          <w:noProof/>
          <w:lang w:val="fr-BE"/>
        </w:rPr>
        <w:drawing>
          <wp:inline distT="0" distB="0" distL="0" distR="0" wp14:anchorId="3FFBA8E7" wp14:editId="7DF119ED">
            <wp:extent cx="5429250" cy="981710"/>
            <wp:effectExtent l="19050" t="19050" r="19050" b="279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53" r:link="rId54">
                      <a:extLst>
                        <a:ext uri="{28A0092B-C50C-407E-A947-70E740481C1C}">
                          <a14:useLocalDpi xmlns:a14="http://schemas.microsoft.com/office/drawing/2010/main" val="0"/>
                        </a:ext>
                      </a:extLst>
                    </a:blip>
                    <a:srcRect l="1488" r="4255"/>
                    <a:stretch/>
                  </pic:blipFill>
                  <pic:spPr bwMode="auto">
                    <a:xfrm>
                      <a:off x="0" y="0"/>
                      <a:ext cx="5429250" cy="9817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4A3150" w14:textId="1CF496AB" w:rsidR="00756E4C" w:rsidRPr="00AB47A5" w:rsidRDefault="000D261E" w:rsidP="001C3336">
      <w:pPr>
        <w:spacing w:before="240"/>
        <w:rPr>
          <w:rFonts w:ascii="Calibri" w:hAnsi="Calibri"/>
          <w:szCs w:val="20"/>
          <w:lang w:val="nl"/>
        </w:rPr>
      </w:pPr>
      <w:r>
        <w:rPr>
          <w:rFonts w:ascii="Calibri" w:hAnsi="Calibri"/>
          <w:szCs w:val="20"/>
          <w:lang w:val="nl"/>
        </w:rPr>
        <w:t>4</w:t>
      </w:r>
      <w:r w:rsidR="00756E4C" w:rsidRPr="008F0599">
        <w:rPr>
          <w:rFonts w:ascii="Calibri" w:hAnsi="Calibri"/>
          <w:szCs w:val="20"/>
          <w:lang w:val="nl"/>
        </w:rPr>
        <w:t xml:space="preserve">. Klik op "Doorgaan".  </w:t>
      </w:r>
    </w:p>
    <w:p w14:paraId="3D1FAC57" w14:textId="6FDA994C" w:rsidR="00752FEF" w:rsidRPr="00547424" w:rsidRDefault="00756E4C" w:rsidP="001C3336">
      <w:pPr>
        <w:spacing w:before="240"/>
        <w:rPr>
          <w:rFonts w:ascii="Calibri" w:hAnsi="Calibri"/>
          <w:szCs w:val="20"/>
          <w:lang w:val="nl"/>
        </w:rPr>
      </w:pPr>
      <w:r w:rsidRPr="008F0599">
        <w:rPr>
          <w:rFonts w:ascii="Calibri" w:hAnsi="Calibri"/>
          <w:szCs w:val="20"/>
          <w:lang w:val="nl"/>
        </w:rPr>
        <w:t xml:space="preserve">De </w:t>
      </w:r>
      <w:r w:rsidR="00231552">
        <w:rPr>
          <w:rFonts w:ascii="Calibri" w:hAnsi="Calibri"/>
          <w:szCs w:val="20"/>
          <w:lang w:val="nl"/>
        </w:rPr>
        <w:t>aanvraag</w:t>
      </w:r>
      <w:r w:rsidRPr="008F0599">
        <w:rPr>
          <w:rFonts w:ascii="Calibri" w:hAnsi="Calibri"/>
          <w:szCs w:val="20"/>
          <w:lang w:val="nl"/>
        </w:rPr>
        <w:t xml:space="preserve">formulieren tot wijziging zijn allemaal opgebouwd volgens hetzelfde principe en bestaan uit de volgende tabs: </w:t>
      </w:r>
    </w:p>
    <w:p w14:paraId="28EC7DB1" w14:textId="77777777" w:rsidR="00752FEF" w:rsidRPr="00F85B33" w:rsidRDefault="00756E4C" w:rsidP="00547424">
      <w:pPr>
        <w:jc w:val="left"/>
        <w:rPr>
          <w:rFonts w:ascii="Calibri" w:hAnsi="Calibri"/>
          <w:szCs w:val="20"/>
          <w:highlight w:val="green"/>
          <w:lang w:val="nl"/>
        </w:rPr>
      </w:pPr>
      <w:r w:rsidRPr="008F0599">
        <w:rPr>
          <w:rFonts w:ascii="Calibri" w:hAnsi="Calibri"/>
          <w:szCs w:val="20"/>
          <w:lang w:val="nl"/>
        </w:rPr>
        <w:t>- Voorstel</w:t>
      </w:r>
      <w:r w:rsidRPr="008F0599">
        <w:rPr>
          <w:rFonts w:ascii="Calibri" w:hAnsi="Calibri"/>
          <w:szCs w:val="20"/>
          <w:lang w:val="nl"/>
        </w:rPr>
        <w:br/>
      </w:r>
      <w:r w:rsidRPr="00F84C0A">
        <w:rPr>
          <w:rFonts w:ascii="Calibri" w:hAnsi="Calibri"/>
          <w:szCs w:val="20"/>
          <w:lang w:val="nl"/>
        </w:rPr>
        <w:t>- Bijlagen</w:t>
      </w:r>
    </w:p>
    <w:p w14:paraId="75450DF7" w14:textId="5DBDFF7D" w:rsidR="00756E4C" w:rsidRPr="008F0599" w:rsidRDefault="00752FEF" w:rsidP="00547424">
      <w:pPr>
        <w:jc w:val="left"/>
        <w:rPr>
          <w:rFonts w:ascii="Calibri" w:hAnsi="Calibri"/>
          <w:szCs w:val="20"/>
          <w:lang w:val="nl-BE"/>
        </w:rPr>
      </w:pPr>
      <w:r w:rsidRPr="00284667">
        <w:rPr>
          <w:rFonts w:ascii="Calibri" w:hAnsi="Calibri"/>
          <w:szCs w:val="20"/>
          <w:lang w:val="nl"/>
        </w:rPr>
        <w:t>-</w:t>
      </w:r>
      <w:r w:rsidR="00CF0B18" w:rsidRPr="00284667">
        <w:rPr>
          <w:rFonts w:ascii="Calibri" w:hAnsi="Calibri"/>
          <w:szCs w:val="20"/>
          <w:lang w:val="nl"/>
        </w:rPr>
        <w:t xml:space="preserve"> </w:t>
      </w:r>
      <w:r w:rsidRPr="00284667">
        <w:rPr>
          <w:rFonts w:ascii="Calibri" w:hAnsi="Calibri"/>
          <w:szCs w:val="20"/>
          <w:lang w:val="nl"/>
        </w:rPr>
        <w:t>Contacten</w:t>
      </w:r>
      <w:r w:rsidR="00756E4C" w:rsidRPr="00F85B33">
        <w:rPr>
          <w:rFonts w:ascii="Calibri" w:hAnsi="Calibri"/>
          <w:szCs w:val="20"/>
          <w:highlight w:val="green"/>
          <w:lang w:val="nl"/>
        </w:rPr>
        <w:br/>
      </w:r>
      <w:r w:rsidR="00756E4C" w:rsidRPr="00284667">
        <w:rPr>
          <w:rFonts w:ascii="Calibri" w:hAnsi="Calibri"/>
          <w:szCs w:val="20"/>
          <w:lang w:val="nl"/>
        </w:rPr>
        <w:t xml:space="preserve">- </w:t>
      </w:r>
      <w:r w:rsidR="004C7A4F">
        <w:rPr>
          <w:rFonts w:ascii="Calibri" w:hAnsi="Calibri"/>
          <w:szCs w:val="20"/>
          <w:lang w:val="nl"/>
        </w:rPr>
        <w:t>Verzenden</w:t>
      </w:r>
    </w:p>
    <w:p w14:paraId="29B4ED8A" w14:textId="77777777" w:rsidR="00756E4C" w:rsidRPr="008F0599" w:rsidRDefault="00756E4C" w:rsidP="001C3336">
      <w:pPr>
        <w:spacing w:before="240"/>
        <w:rPr>
          <w:rFonts w:ascii="Calibri" w:hAnsi="Calibri"/>
          <w:szCs w:val="20"/>
          <w:lang w:val="nl-BE"/>
        </w:rPr>
      </w:pPr>
      <w:r w:rsidRPr="008F0599">
        <w:rPr>
          <w:rFonts w:ascii="Calibri" w:hAnsi="Calibri"/>
          <w:szCs w:val="20"/>
          <w:lang w:val="nl"/>
        </w:rPr>
        <w:t>In de procedure die in deze handleiding beschreven wordt, worden de rubrieken in de bovenvermelde volgorde weergegeven.</w:t>
      </w:r>
    </w:p>
    <w:p w14:paraId="1D098699" w14:textId="77777777" w:rsidR="00756E4C" w:rsidRPr="008F0599" w:rsidRDefault="00756E4C" w:rsidP="00756E4C">
      <w:pPr>
        <w:rPr>
          <w:rFonts w:ascii="Calibri" w:hAnsi="Calibri"/>
          <w:szCs w:val="20"/>
          <w:lang w:val="nl-BE"/>
        </w:rPr>
      </w:pPr>
    </w:p>
    <w:p w14:paraId="6B504174" w14:textId="2C77FD3C" w:rsidR="00E150FC" w:rsidRPr="008F0599" w:rsidRDefault="00756E4C" w:rsidP="00374103">
      <w:pPr>
        <w:pBdr>
          <w:top w:val="single" w:sz="4" w:space="1" w:color="auto"/>
          <w:left w:val="single" w:sz="4" w:space="4" w:color="auto"/>
          <w:bottom w:val="single" w:sz="4" w:space="1" w:color="auto"/>
          <w:right w:val="single" w:sz="4" w:space="4" w:color="auto"/>
        </w:pBdr>
        <w:shd w:val="clear" w:color="auto" w:fill="DBE5F1" w:themeFill="accent1" w:themeFillTint="33"/>
        <w:rPr>
          <w:rFonts w:ascii="Calibri" w:hAnsi="Calibri"/>
          <w:szCs w:val="20"/>
          <w:lang w:val="nl-BE"/>
        </w:rPr>
      </w:pPr>
      <w:r w:rsidRPr="008F0599">
        <w:rPr>
          <w:rFonts w:ascii="Calibri" w:hAnsi="Calibri"/>
          <w:szCs w:val="20"/>
          <w:lang w:val="nl"/>
        </w:rPr>
        <w:t>U kunt de toepassing op elk ogenblik verlaten. Om een gestarte aanvraag tot wijziging</w:t>
      </w:r>
      <w:r w:rsidR="00477966">
        <w:rPr>
          <w:rFonts w:ascii="Calibri" w:hAnsi="Calibri"/>
          <w:szCs w:val="20"/>
          <w:lang w:val="nl"/>
        </w:rPr>
        <w:t>,</w:t>
      </w:r>
      <w:r w:rsidRPr="008F0599">
        <w:rPr>
          <w:rFonts w:ascii="Calibri" w:hAnsi="Calibri"/>
          <w:szCs w:val="20"/>
          <w:lang w:val="nl"/>
        </w:rPr>
        <w:t xml:space="preserve"> die nog niet naar het RIZIV is verstuurd, </w:t>
      </w:r>
      <w:r w:rsidR="00231552">
        <w:rPr>
          <w:rFonts w:ascii="Calibri" w:hAnsi="Calibri"/>
          <w:szCs w:val="20"/>
          <w:lang w:val="nl"/>
        </w:rPr>
        <w:t>verder aan</w:t>
      </w:r>
      <w:r w:rsidRPr="008F0599">
        <w:rPr>
          <w:rFonts w:ascii="Calibri" w:hAnsi="Calibri"/>
          <w:szCs w:val="20"/>
          <w:lang w:val="nl"/>
        </w:rPr>
        <w:t xml:space="preserve"> te vullen, moet </w:t>
      </w:r>
      <w:r w:rsidR="00F5407C">
        <w:rPr>
          <w:rFonts w:ascii="Calibri" w:hAnsi="Calibri"/>
          <w:szCs w:val="20"/>
          <w:lang w:val="nl"/>
        </w:rPr>
        <w:t xml:space="preserve">u </w:t>
      </w:r>
      <w:r w:rsidR="00E47AD5">
        <w:rPr>
          <w:rFonts w:ascii="Calibri" w:hAnsi="Calibri"/>
          <w:szCs w:val="20"/>
          <w:lang w:val="nl"/>
        </w:rPr>
        <w:t>in uw lijst van lopende dossiers, het dossier selecteren</w:t>
      </w:r>
      <w:r w:rsidRPr="008F0599">
        <w:rPr>
          <w:rFonts w:ascii="Calibri" w:hAnsi="Calibri"/>
          <w:szCs w:val="20"/>
          <w:lang w:val="nl"/>
        </w:rPr>
        <w:t xml:space="preserve"> en klikken op "</w:t>
      </w:r>
      <w:r w:rsidR="00AB47A5">
        <w:rPr>
          <w:rFonts w:ascii="Calibri" w:hAnsi="Calibri"/>
          <w:szCs w:val="20"/>
          <w:lang w:val="nl"/>
        </w:rPr>
        <w:t>Openen</w:t>
      </w:r>
      <w:r w:rsidRPr="008F0599">
        <w:rPr>
          <w:rFonts w:ascii="Calibri" w:hAnsi="Calibri"/>
          <w:szCs w:val="20"/>
          <w:lang w:val="nl"/>
        </w:rPr>
        <w:t>".</w:t>
      </w:r>
    </w:p>
    <w:p w14:paraId="056E44F2" w14:textId="77777777" w:rsidR="002D568C" w:rsidRPr="008F0599" w:rsidRDefault="002D568C" w:rsidP="00756E4C">
      <w:pPr>
        <w:rPr>
          <w:rFonts w:ascii="Calibri" w:hAnsi="Calibri"/>
          <w:szCs w:val="20"/>
          <w:lang w:val="nl-BE"/>
        </w:rPr>
      </w:pPr>
    </w:p>
    <w:p w14:paraId="7186726C" w14:textId="000E9553" w:rsidR="00756E4C" w:rsidRPr="008F0599" w:rsidRDefault="00756E4C" w:rsidP="00756E4C">
      <w:pPr>
        <w:pStyle w:val="Heading5"/>
        <w:rPr>
          <w:rFonts w:ascii="Calibri" w:hAnsi="Calibri"/>
          <w:sz w:val="20"/>
          <w:szCs w:val="20"/>
          <w:lang w:val="nl-BE"/>
        </w:rPr>
      </w:pPr>
      <w:r w:rsidRPr="008F0599">
        <w:rPr>
          <w:rFonts w:ascii="Calibri" w:hAnsi="Calibri"/>
          <w:sz w:val="20"/>
          <w:szCs w:val="20"/>
          <w:lang w:val="nl"/>
        </w:rPr>
        <w:t xml:space="preserve">INVULLEN VAN HET </w:t>
      </w:r>
      <w:r w:rsidR="00231552">
        <w:rPr>
          <w:rFonts w:ascii="Calibri" w:hAnsi="Calibri"/>
          <w:sz w:val="20"/>
          <w:szCs w:val="20"/>
          <w:lang w:val="nl"/>
        </w:rPr>
        <w:t>AANVRAAG</w:t>
      </w:r>
      <w:r w:rsidRPr="008F0599">
        <w:rPr>
          <w:rFonts w:ascii="Calibri" w:hAnsi="Calibri"/>
          <w:sz w:val="20"/>
          <w:szCs w:val="20"/>
          <w:lang w:val="nl"/>
        </w:rPr>
        <w:t xml:space="preserve">FORMULIER </w:t>
      </w:r>
    </w:p>
    <w:p w14:paraId="4DE09457" w14:textId="77777777" w:rsidR="00756E4C" w:rsidRPr="008F0599" w:rsidRDefault="00756E4C" w:rsidP="00756E4C">
      <w:pPr>
        <w:rPr>
          <w:rFonts w:ascii="Calibri" w:hAnsi="Calibri"/>
          <w:b/>
          <w:szCs w:val="20"/>
          <w:lang w:val="nl-BE"/>
        </w:rPr>
      </w:pPr>
    </w:p>
    <w:p w14:paraId="3BA7B83B" w14:textId="5FAC0D06" w:rsidR="00756E4C" w:rsidRDefault="00756E4C" w:rsidP="00756E4C">
      <w:pPr>
        <w:rPr>
          <w:rFonts w:ascii="Calibri" w:hAnsi="Calibri"/>
          <w:b/>
          <w:szCs w:val="20"/>
          <w:lang w:val="nl"/>
        </w:rPr>
      </w:pPr>
      <w:r w:rsidRPr="008F0599">
        <w:rPr>
          <w:rFonts w:ascii="Calibri" w:hAnsi="Calibri"/>
          <w:b/>
          <w:szCs w:val="20"/>
          <w:lang w:val="nl"/>
        </w:rPr>
        <w:t xml:space="preserve">Stap 1: tab "Voorstel" </w:t>
      </w:r>
    </w:p>
    <w:p w14:paraId="667C9843" w14:textId="5A5D4CF6" w:rsidR="00AB47A5" w:rsidRDefault="00AB47A5" w:rsidP="00756E4C">
      <w:pPr>
        <w:rPr>
          <w:rFonts w:ascii="Calibri" w:hAnsi="Calibri"/>
          <w:b/>
          <w:szCs w:val="20"/>
          <w:lang w:val="nl"/>
        </w:rPr>
      </w:pPr>
    </w:p>
    <w:p w14:paraId="67F09800" w14:textId="22B082C5" w:rsidR="00E150FC" w:rsidRPr="008F0599" w:rsidRDefault="004A720A" w:rsidP="004A720A">
      <w:pPr>
        <w:rPr>
          <w:rFonts w:ascii="Calibri" w:hAnsi="Calibri"/>
          <w:szCs w:val="20"/>
          <w:lang w:val="nl-BE"/>
        </w:rPr>
      </w:pPr>
      <w:r>
        <w:rPr>
          <w:noProof/>
          <w:lang w:val="fr-BE"/>
        </w:rPr>
        <w:drawing>
          <wp:anchor distT="0" distB="0" distL="114300" distR="114300" simplePos="0" relativeHeight="251735040" behindDoc="0" locked="0" layoutInCell="1" allowOverlap="1" wp14:anchorId="4B031C79" wp14:editId="36B4BA92">
            <wp:simplePos x="0" y="0"/>
            <wp:positionH relativeFrom="column">
              <wp:posOffset>4445</wp:posOffset>
            </wp:positionH>
            <wp:positionV relativeFrom="paragraph">
              <wp:posOffset>1905</wp:posOffset>
            </wp:positionV>
            <wp:extent cx="5760085" cy="1505585"/>
            <wp:effectExtent l="19050" t="19050" r="12065" b="1841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760085" cy="1505585"/>
                    </a:xfrm>
                    <a:prstGeom prst="rect">
                      <a:avLst/>
                    </a:prstGeom>
                    <a:noFill/>
                    <a:ln>
                      <a:solidFill>
                        <a:schemeClr val="tx1"/>
                      </a:solidFill>
                    </a:ln>
                  </pic:spPr>
                </pic:pic>
              </a:graphicData>
            </a:graphic>
          </wp:anchor>
        </w:drawing>
      </w:r>
      <w:r w:rsidR="00E150FC" w:rsidRPr="008F0599">
        <w:rPr>
          <w:rFonts w:ascii="Calibri" w:hAnsi="Calibri"/>
          <w:szCs w:val="20"/>
          <w:lang w:val="nl"/>
        </w:rPr>
        <w:t xml:space="preserve">1. De </w:t>
      </w:r>
      <w:r w:rsidR="00E150FC" w:rsidRPr="008F0599">
        <w:rPr>
          <w:rFonts w:ascii="Calibri" w:hAnsi="Calibri"/>
          <w:szCs w:val="20"/>
          <w:u w:val="single"/>
          <w:lang w:val="nl"/>
        </w:rPr>
        <w:t>huidige</w:t>
      </w:r>
      <w:r w:rsidR="00E150FC" w:rsidRPr="008F0599">
        <w:rPr>
          <w:rFonts w:ascii="Calibri" w:hAnsi="Calibri"/>
          <w:szCs w:val="20"/>
          <w:lang w:val="nl"/>
        </w:rPr>
        <w:t xml:space="preserve"> vergoedingsmodaliteiten en de </w:t>
      </w:r>
      <w:r w:rsidR="004442A6" w:rsidRPr="008F0599">
        <w:rPr>
          <w:rFonts w:ascii="Calibri" w:hAnsi="Calibri"/>
          <w:szCs w:val="20"/>
          <w:u w:val="single"/>
          <w:lang w:val="nl"/>
        </w:rPr>
        <w:t>huidige</w:t>
      </w:r>
      <w:r w:rsidR="00E150FC" w:rsidRPr="008F0599">
        <w:rPr>
          <w:rFonts w:ascii="Calibri" w:hAnsi="Calibri"/>
          <w:szCs w:val="20"/>
          <w:lang w:val="nl"/>
        </w:rPr>
        <w:t xml:space="preserve"> </w:t>
      </w:r>
      <w:r w:rsidR="00F85B33">
        <w:rPr>
          <w:rFonts w:ascii="Calibri" w:hAnsi="Calibri"/>
          <w:szCs w:val="20"/>
          <w:lang w:val="nl"/>
        </w:rPr>
        <w:t>vergoedingsbasis</w:t>
      </w:r>
      <w:r w:rsidR="00E150FC" w:rsidRPr="008F0599">
        <w:rPr>
          <w:rFonts w:ascii="Calibri" w:hAnsi="Calibri"/>
          <w:szCs w:val="20"/>
          <w:lang w:val="nl"/>
        </w:rPr>
        <w:t xml:space="preserve"> van het product worden automatisch weergegeven. </w:t>
      </w:r>
    </w:p>
    <w:p w14:paraId="1847A0B1" w14:textId="1786FD2E" w:rsidR="004442A6" w:rsidRDefault="0033616F" w:rsidP="001C3336">
      <w:pPr>
        <w:spacing w:before="240"/>
        <w:rPr>
          <w:rFonts w:ascii="Calibri" w:hAnsi="Calibri"/>
          <w:szCs w:val="20"/>
          <w:lang w:val="nl"/>
        </w:rPr>
      </w:pPr>
      <w:r w:rsidRPr="008F0599">
        <w:rPr>
          <w:rFonts w:ascii="Calibri" w:hAnsi="Calibri"/>
          <w:szCs w:val="20"/>
          <w:lang w:val="nl"/>
        </w:rPr>
        <w:t xml:space="preserve">2. In het geval van een wijziging van de vergoedingsmodaliteiten, preciseer uw </w:t>
      </w:r>
      <w:r w:rsidR="004442A6" w:rsidRPr="008F0599">
        <w:rPr>
          <w:rFonts w:ascii="Calibri" w:hAnsi="Calibri"/>
          <w:b/>
          <w:szCs w:val="20"/>
          <w:lang w:val="nl"/>
        </w:rPr>
        <w:t>voorstel</w:t>
      </w:r>
      <w:r w:rsidRPr="008F0599">
        <w:rPr>
          <w:rFonts w:ascii="Calibri" w:hAnsi="Calibri"/>
          <w:szCs w:val="20"/>
          <w:lang w:val="nl"/>
        </w:rPr>
        <w:t xml:space="preserve"> met betrekking tot </w:t>
      </w:r>
      <w:r w:rsidRPr="008F0599">
        <w:rPr>
          <w:rFonts w:ascii="Calibri" w:hAnsi="Calibri"/>
          <w:b/>
          <w:szCs w:val="20"/>
          <w:lang w:val="nl"/>
        </w:rPr>
        <w:t>het gewenste statuut</w:t>
      </w:r>
      <w:r w:rsidRPr="008F0599">
        <w:rPr>
          <w:rFonts w:ascii="Calibri" w:hAnsi="Calibri"/>
          <w:szCs w:val="20"/>
          <w:lang w:val="nl"/>
        </w:rPr>
        <w:t xml:space="preserve"> van de vergoedingsvoorwaarden:</w:t>
      </w:r>
    </w:p>
    <w:p w14:paraId="71427D4C" w14:textId="0F54D3AB" w:rsidR="00B7289E" w:rsidRDefault="00187EB5" w:rsidP="001C3336">
      <w:pPr>
        <w:spacing w:before="240"/>
        <w:rPr>
          <w:rFonts w:ascii="Calibri" w:hAnsi="Calibri"/>
          <w:szCs w:val="20"/>
          <w:lang w:val="nl-BE"/>
        </w:rPr>
      </w:pPr>
      <w:r>
        <w:rPr>
          <w:rFonts w:ascii="Calibri" w:hAnsi="Calibri"/>
          <w:szCs w:val="20"/>
          <w:lang w:val="nl-BE"/>
        </w:rPr>
        <w:t xml:space="preserve">Bovenaan worden de huidige vergoedingsmodaliteiten weergegeven. </w:t>
      </w:r>
      <w:r w:rsidR="00B7289E" w:rsidRPr="00B56F95">
        <w:rPr>
          <w:rFonts w:ascii="Calibri" w:hAnsi="Calibri"/>
          <w:szCs w:val="20"/>
          <w:lang w:val="nl-BE"/>
        </w:rPr>
        <w:t>Indien u de huidige vergoedingsmodaliteiten wenst uit te breiden</w:t>
      </w:r>
      <w:r w:rsidR="005F7656" w:rsidRPr="00B56F95">
        <w:rPr>
          <w:rFonts w:ascii="Calibri" w:hAnsi="Calibri"/>
          <w:szCs w:val="20"/>
          <w:lang w:val="nl-BE"/>
        </w:rPr>
        <w:t xml:space="preserve"> en dus bijkomende modaliteiten wenst toe te voegen</w:t>
      </w:r>
      <w:r w:rsidR="00B7289E" w:rsidRPr="00B56F95">
        <w:rPr>
          <w:rFonts w:ascii="Calibri" w:hAnsi="Calibri"/>
          <w:szCs w:val="20"/>
          <w:lang w:val="nl-BE"/>
        </w:rPr>
        <w:t xml:space="preserve">, kan u de huidige bestaande modaliteiten aan uw voorstel toevoegen door te klikken op “Initialiseren”. </w:t>
      </w:r>
    </w:p>
    <w:p w14:paraId="6A1F2B9E" w14:textId="755545C4" w:rsidR="00187EB5" w:rsidRDefault="004A720A" w:rsidP="00187EB5">
      <w:pPr>
        <w:spacing w:before="240"/>
        <w:rPr>
          <w:rFonts w:ascii="Calibri" w:hAnsi="Calibri"/>
          <w:szCs w:val="20"/>
          <w:lang w:val="nl-BE"/>
        </w:rPr>
      </w:pPr>
      <w:r>
        <w:rPr>
          <w:noProof/>
          <w:lang w:val="fr-BE"/>
        </w:rPr>
        <w:drawing>
          <wp:anchor distT="0" distB="0" distL="114300" distR="114300" simplePos="0" relativeHeight="251736064" behindDoc="0" locked="0" layoutInCell="1" allowOverlap="1" wp14:anchorId="12F6BAA3" wp14:editId="4E664995">
            <wp:simplePos x="0" y="0"/>
            <wp:positionH relativeFrom="column">
              <wp:posOffset>4445</wp:posOffset>
            </wp:positionH>
            <wp:positionV relativeFrom="paragraph">
              <wp:posOffset>150495</wp:posOffset>
            </wp:positionV>
            <wp:extent cx="5760085" cy="2884805"/>
            <wp:effectExtent l="19050" t="19050" r="12065" b="1079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760085" cy="2884805"/>
                    </a:xfrm>
                    <a:prstGeom prst="rect">
                      <a:avLst/>
                    </a:prstGeom>
                    <a:noFill/>
                    <a:ln>
                      <a:solidFill>
                        <a:schemeClr val="tx1"/>
                      </a:solidFill>
                    </a:ln>
                  </pic:spPr>
                </pic:pic>
              </a:graphicData>
            </a:graphic>
          </wp:anchor>
        </w:drawing>
      </w:r>
      <w:r w:rsidR="00187EB5" w:rsidRPr="00B56F95">
        <w:rPr>
          <w:rFonts w:ascii="Calibri" w:hAnsi="Calibri"/>
          <w:szCs w:val="20"/>
          <w:lang w:val="nl-BE"/>
        </w:rPr>
        <w:t>Alle huidige vergoedingsmodaliteiten staan nu in uw voorstel.</w:t>
      </w:r>
    </w:p>
    <w:p w14:paraId="7CA72FE3" w14:textId="77777777" w:rsidR="00187EB5" w:rsidRPr="00187EB5" w:rsidRDefault="00187EB5" w:rsidP="001723AE">
      <w:pPr>
        <w:pStyle w:val="CommentText"/>
        <w:rPr>
          <w:rFonts w:ascii="Calibri" w:hAnsi="Calibri"/>
          <w:lang w:val="nl-BE"/>
        </w:rPr>
      </w:pPr>
    </w:p>
    <w:p w14:paraId="261CCE78" w14:textId="1DDF01CD" w:rsidR="00B3661C" w:rsidRDefault="004A720A" w:rsidP="001723AE">
      <w:pPr>
        <w:pStyle w:val="CommentText"/>
        <w:rPr>
          <w:rFonts w:ascii="Calibri" w:hAnsi="Calibri"/>
          <w:lang w:val="nl"/>
        </w:rPr>
      </w:pPr>
      <w:r>
        <w:rPr>
          <w:rFonts w:ascii="Calibri" w:hAnsi="Calibri"/>
          <w:lang w:val="nl"/>
        </w:rPr>
        <w:t>D</w:t>
      </w:r>
      <w:r w:rsidR="003E5F89" w:rsidRPr="00B56F95">
        <w:rPr>
          <w:rFonts w:ascii="Calibri" w:hAnsi="Calibri"/>
          <w:lang w:val="nl"/>
        </w:rPr>
        <w:t xml:space="preserve">aarna kunt u een </w:t>
      </w:r>
      <w:r w:rsidR="005F7656" w:rsidRPr="00B56F95">
        <w:rPr>
          <w:rFonts w:ascii="Calibri" w:hAnsi="Calibri"/>
          <w:lang w:val="nl"/>
        </w:rPr>
        <w:t xml:space="preserve">bijkomende </w:t>
      </w:r>
      <w:r w:rsidR="003E5F89" w:rsidRPr="00B56F95">
        <w:rPr>
          <w:rFonts w:ascii="Calibri" w:hAnsi="Calibri"/>
          <w:lang w:val="nl"/>
        </w:rPr>
        <w:t>vergoedingsvoorwaarde toevoegen door op "Toevoegen" te klikken.</w:t>
      </w:r>
    </w:p>
    <w:p w14:paraId="0EEC6CD0" w14:textId="77777777" w:rsidR="004442A6" w:rsidRPr="008F0599" w:rsidRDefault="004442A6" w:rsidP="00E150FC">
      <w:pPr>
        <w:pStyle w:val="Default"/>
        <w:rPr>
          <w:rFonts w:ascii="Calibri" w:hAnsi="Calibri" w:cs="Times New Roman"/>
          <w:color w:val="auto"/>
          <w:sz w:val="20"/>
          <w:szCs w:val="20"/>
          <w:lang w:val="nl-BE"/>
        </w:rPr>
      </w:pPr>
    </w:p>
    <w:p w14:paraId="25CE926D" w14:textId="77777777" w:rsidR="00187EB5" w:rsidRPr="00CA1CEF" w:rsidRDefault="00187EB5" w:rsidP="00187EB5">
      <w:pPr>
        <w:pStyle w:val="Default"/>
        <w:rPr>
          <w:rFonts w:ascii="Calibri" w:hAnsi="Calibri" w:cs="Times New Roman"/>
          <w:color w:val="auto"/>
          <w:sz w:val="20"/>
          <w:szCs w:val="20"/>
          <w:highlight w:val="yellow"/>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187EB5" w:rsidRPr="0063456D" w14:paraId="506B1FBE" w14:textId="77777777" w:rsidTr="00893705">
        <w:trPr>
          <w:trHeight w:val="143"/>
        </w:trPr>
        <w:tc>
          <w:tcPr>
            <w:tcW w:w="1913" w:type="dxa"/>
            <w:tcBorders>
              <w:top w:val="single" w:sz="8" w:space="0" w:color="000000"/>
              <w:left w:val="single" w:sz="8" w:space="0" w:color="000000"/>
              <w:bottom w:val="single" w:sz="8" w:space="0" w:color="000000"/>
              <w:right w:val="single" w:sz="8" w:space="0" w:color="000000"/>
            </w:tcBorders>
          </w:tcPr>
          <w:p w14:paraId="00D43120" w14:textId="77777777" w:rsidR="00187EB5" w:rsidRPr="00CA1CEF" w:rsidRDefault="00187EB5" w:rsidP="00893705">
            <w:pPr>
              <w:pStyle w:val="Default"/>
              <w:jc w:val="center"/>
              <w:rPr>
                <w:rFonts w:ascii="Calibri" w:hAnsi="Calibri" w:cs="Times New Roman"/>
                <w:sz w:val="20"/>
                <w:szCs w:val="20"/>
                <w:lang w:val="fr-BE"/>
              </w:rPr>
            </w:pPr>
            <w:r w:rsidRPr="00CA1CEF">
              <w:rPr>
                <w:rFonts w:ascii="Calibri" w:hAnsi="Calibri" w:cs="Times New Roman"/>
                <w:b/>
                <w:bCs/>
                <w:sz w:val="20"/>
                <w:szCs w:val="20"/>
                <w:lang w:val="nl"/>
              </w:rPr>
              <w:t xml:space="preserve">Veldnaam </w:t>
            </w:r>
          </w:p>
        </w:tc>
        <w:tc>
          <w:tcPr>
            <w:tcW w:w="3685" w:type="dxa"/>
            <w:tcBorders>
              <w:top w:val="single" w:sz="8" w:space="0" w:color="000000"/>
              <w:left w:val="single" w:sz="8" w:space="0" w:color="000000"/>
              <w:bottom w:val="single" w:sz="8" w:space="0" w:color="000000"/>
              <w:right w:val="single" w:sz="8" w:space="0" w:color="000000"/>
            </w:tcBorders>
          </w:tcPr>
          <w:p w14:paraId="676D3DB6" w14:textId="77777777" w:rsidR="00187EB5" w:rsidRPr="00CA1CEF" w:rsidRDefault="00187EB5" w:rsidP="00893705">
            <w:pPr>
              <w:pStyle w:val="Default"/>
              <w:jc w:val="center"/>
              <w:rPr>
                <w:rFonts w:ascii="Calibri" w:hAnsi="Calibri" w:cs="Times New Roman"/>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tcPr>
          <w:p w14:paraId="64E56BF2" w14:textId="77777777" w:rsidR="00187EB5" w:rsidRPr="00CA1CEF" w:rsidRDefault="00187EB5" w:rsidP="00893705">
            <w:pPr>
              <w:pStyle w:val="Default"/>
              <w:jc w:val="center"/>
              <w:rPr>
                <w:rFonts w:ascii="Calibri" w:hAnsi="Calibri" w:cs="Times New Roman"/>
                <w:sz w:val="20"/>
                <w:szCs w:val="20"/>
              </w:rPr>
            </w:pPr>
            <w:proofErr w:type="spellStart"/>
            <w:r w:rsidRPr="00CA1CEF">
              <w:rPr>
                <w:rFonts w:ascii="Calibri" w:hAnsi="Calibri" w:cs="Times New Roman"/>
                <w:b/>
                <w:bCs/>
                <w:sz w:val="20"/>
                <w:szCs w:val="20"/>
              </w:rPr>
              <w:t>Voorbeeld</w:t>
            </w:r>
            <w:proofErr w:type="spellEnd"/>
            <w:r w:rsidRPr="00CA1CEF">
              <w:rPr>
                <w:rFonts w:ascii="Calibri" w:hAnsi="Calibri" w:cs="Times New Roman"/>
                <w:b/>
                <w:bCs/>
                <w:sz w:val="20"/>
                <w:szCs w:val="20"/>
              </w:rPr>
              <w:t xml:space="preserve"> </w:t>
            </w:r>
          </w:p>
        </w:tc>
      </w:tr>
      <w:tr w:rsidR="00187EB5" w:rsidRPr="0063456D" w14:paraId="3120FB46" w14:textId="77777777" w:rsidTr="00893705">
        <w:trPr>
          <w:trHeight w:val="1240"/>
        </w:trPr>
        <w:tc>
          <w:tcPr>
            <w:tcW w:w="1913" w:type="dxa"/>
            <w:tcBorders>
              <w:top w:val="single" w:sz="8" w:space="0" w:color="000000"/>
              <w:left w:val="single" w:sz="8" w:space="0" w:color="000000"/>
              <w:bottom w:val="single" w:sz="8" w:space="0" w:color="000000"/>
              <w:right w:val="single" w:sz="8" w:space="0" w:color="000000"/>
            </w:tcBorders>
            <w:vAlign w:val="center"/>
          </w:tcPr>
          <w:p w14:paraId="38ADAD64" w14:textId="77777777" w:rsidR="00187EB5" w:rsidRPr="00CA1CEF" w:rsidRDefault="00187EB5" w:rsidP="00893705">
            <w:pPr>
              <w:pStyle w:val="Default"/>
              <w:jc w:val="both"/>
              <w:rPr>
                <w:rFonts w:ascii="Calibri" w:hAnsi="Calibri" w:cs="Times New Roman"/>
                <w:sz w:val="20"/>
                <w:szCs w:val="20"/>
              </w:rPr>
            </w:pPr>
            <w:proofErr w:type="spellStart"/>
            <w:r w:rsidRPr="00CA1CEF">
              <w:rPr>
                <w:rFonts w:ascii="Calibri" w:hAnsi="Calibri" w:cs="Times New Roman"/>
                <w:b/>
                <w:bCs/>
                <w:sz w:val="20"/>
                <w:szCs w:val="20"/>
              </w:rPr>
              <w:t>Aflevering</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79E1A858"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De plaats(en) waar het </w:t>
            </w:r>
            <w:r>
              <w:rPr>
                <w:rFonts w:ascii="Calibri" w:hAnsi="Calibri" w:cs="Times New Roman"/>
                <w:sz w:val="20"/>
                <w:szCs w:val="20"/>
                <w:lang w:val="nl"/>
              </w:rPr>
              <w:t xml:space="preserve">radiofarmaceutisch product </w:t>
            </w:r>
            <w:r w:rsidRPr="00CA1CEF">
              <w:rPr>
                <w:rFonts w:ascii="Calibri" w:hAnsi="Calibri" w:cs="Times New Roman"/>
                <w:sz w:val="20"/>
                <w:szCs w:val="20"/>
                <w:lang w:val="nl"/>
              </w:rPr>
              <w:t xml:space="preserve">wordt afgeleverd </w:t>
            </w:r>
            <w:r>
              <w:rPr>
                <w:rFonts w:ascii="Calibri" w:hAnsi="Calibri" w:cs="Times New Roman"/>
                <w:sz w:val="20"/>
                <w:szCs w:val="20"/>
                <w:lang w:val="nl"/>
              </w:rPr>
              <w:t>(</w:t>
            </w:r>
            <w:r w:rsidRPr="00CA1CEF">
              <w:rPr>
                <w:rFonts w:ascii="Calibri" w:hAnsi="Calibri" w:cs="Times New Roman"/>
                <w:sz w:val="20"/>
                <w:szCs w:val="20"/>
                <w:lang w:val="nl"/>
              </w:rPr>
              <w:t>ziekenhuismilieu</w:t>
            </w:r>
            <w:r>
              <w:rPr>
                <w:rFonts w:ascii="Calibri" w:hAnsi="Calibri" w:cs="Times New Roman"/>
                <w:sz w:val="20"/>
                <w:szCs w:val="20"/>
                <w:lang w:val="nl"/>
              </w:rPr>
              <w:t>)</w:t>
            </w:r>
          </w:p>
          <w:p w14:paraId="6104420F"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(keuzevelden – vink 1 of meerdere veld</w:t>
            </w:r>
            <w:r>
              <w:rPr>
                <w:rFonts w:ascii="Calibri" w:hAnsi="Calibri" w:cs="Times New Roman"/>
                <w:sz w:val="20"/>
                <w:szCs w:val="20"/>
                <w:lang w:val="nl"/>
              </w:rPr>
              <w:t>(</w:t>
            </w:r>
            <w:r w:rsidRPr="00CA1CEF">
              <w:rPr>
                <w:rFonts w:ascii="Calibri" w:hAnsi="Calibri" w:cs="Times New Roman"/>
                <w:sz w:val="20"/>
                <w:szCs w:val="20"/>
                <w:lang w:val="nl"/>
              </w:rPr>
              <w:t>en</w:t>
            </w:r>
            <w:r>
              <w:rPr>
                <w:rFonts w:ascii="Calibri" w:hAnsi="Calibri" w:cs="Times New Roman"/>
                <w:sz w:val="20"/>
                <w:szCs w:val="20"/>
                <w:lang w:val="nl"/>
              </w:rPr>
              <w:t>)</w:t>
            </w:r>
            <w:r w:rsidRPr="00CA1CEF">
              <w:rPr>
                <w:rFonts w:ascii="Calibri" w:hAnsi="Calibri" w:cs="Times New Roman"/>
                <w:sz w:val="20"/>
                <w:szCs w:val="20"/>
                <w:lang w:val="nl"/>
              </w:rPr>
              <w:t xml:space="preserve"> aan) </w:t>
            </w:r>
          </w:p>
        </w:tc>
        <w:tc>
          <w:tcPr>
            <w:tcW w:w="3402" w:type="dxa"/>
            <w:tcBorders>
              <w:top w:val="single" w:sz="8" w:space="0" w:color="000000"/>
              <w:left w:val="single" w:sz="8" w:space="0" w:color="000000"/>
              <w:bottom w:val="single" w:sz="8" w:space="0" w:color="000000"/>
              <w:right w:val="single" w:sz="8" w:space="0" w:color="000000"/>
            </w:tcBorders>
            <w:vAlign w:val="center"/>
          </w:tcPr>
          <w:p w14:paraId="7B6730A8"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Mogelijke keuzes: </w:t>
            </w:r>
          </w:p>
          <w:p w14:paraId="40C29CDC"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 Ambulant: in het ziekenhuis, aflevering aan ambulante patiënten (zonder verblijf) </w:t>
            </w:r>
          </w:p>
          <w:p w14:paraId="05087945"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Ziekenhuis: in ziekenhuismilieu, aflevering aan gehospitaliseerde patiënten (met overnachting)</w:t>
            </w:r>
          </w:p>
        </w:tc>
      </w:tr>
      <w:tr w:rsidR="00187EB5" w:rsidRPr="0063456D" w14:paraId="4825E825" w14:textId="77777777" w:rsidTr="00893705">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5954708A" w14:textId="77777777" w:rsidR="00187EB5" w:rsidRPr="00CA1CEF" w:rsidRDefault="00187EB5" w:rsidP="00893705">
            <w:pPr>
              <w:pStyle w:val="Default"/>
              <w:jc w:val="both"/>
              <w:rPr>
                <w:rFonts w:ascii="Calibri" w:hAnsi="Calibri" w:cs="Times New Roman"/>
                <w:sz w:val="20"/>
                <w:szCs w:val="20"/>
              </w:rPr>
            </w:pPr>
            <w:proofErr w:type="spellStart"/>
            <w:r w:rsidRPr="00CA1CEF">
              <w:rPr>
                <w:rFonts w:ascii="Calibri" w:hAnsi="Calibri" w:cs="Times New Roman"/>
                <w:b/>
                <w:bCs/>
                <w:sz w:val="20"/>
                <w:szCs w:val="20"/>
              </w:rPr>
              <w:t>Wettelijke</w:t>
            </w:r>
            <w:proofErr w:type="spellEnd"/>
            <w:r w:rsidRPr="00CA1CEF">
              <w:rPr>
                <w:rFonts w:ascii="Calibri" w:hAnsi="Calibri" w:cs="Times New Roman"/>
                <w:b/>
                <w:bCs/>
                <w:sz w:val="20"/>
                <w:szCs w:val="20"/>
              </w:rPr>
              <w:t xml:space="preserve"> basis</w:t>
            </w:r>
          </w:p>
        </w:tc>
        <w:tc>
          <w:tcPr>
            <w:tcW w:w="3685" w:type="dxa"/>
            <w:tcBorders>
              <w:top w:val="single" w:sz="8" w:space="0" w:color="000000"/>
              <w:left w:val="single" w:sz="8" w:space="0" w:color="000000"/>
              <w:bottom w:val="single" w:sz="8" w:space="0" w:color="000000"/>
              <w:right w:val="single" w:sz="8" w:space="0" w:color="000000"/>
            </w:tcBorders>
            <w:vAlign w:val="center"/>
          </w:tcPr>
          <w:p w14:paraId="176E3C3F" w14:textId="77777777" w:rsidR="00187EB5" w:rsidRPr="00AD421E"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De wettelijke basis van de vergoedingsvoorwaarde(n)</w:t>
            </w:r>
            <w:r>
              <w:rPr>
                <w:rFonts w:ascii="Calibri" w:hAnsi="Calibri" w:cs="Times New Roman"/>
                <w:sz w:val="20"/>
                <w:szCs w:val="20"/>
                <w:lang w:val="nl"/>
              </w:rPr>
              <w:t>.</w:t>
            </w:r>
          </w:p>
        </w:tc>
        <w:tc>
          <w:tcPr>
            <w:tcW w:w="3402" w:type="dxa"/>
            <w:tcBorders>
              <w:top w:val="single" w:sz="8" w:space="0" w:color="000000"/>
              <w:left w:val="single" w:sz="8" w:space="0" w:color="000000"/>
              <w:bottom w:val="single" w:sz="8" w:space="0" w:color="000000"/>
              <w:right w:val="single" w:sz="8" w:space="0" w:color="000000"/>
            </w:tcBorders>
            <w:vAlign w:val="center"/>
          </w:tcPr>
          <w:p w14:paraId="7B09F5C1" w14:textId="77777777" w:rsidR="00187EB5" w:rsidRPr="00CA1CEF" w:rsidRDefault="00187EB5" w:rsidP="00893705">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KB </w:t>
            </w:r>
            <w:r>
              <w:rPr>
                <w:rFonts w:ascii="Calibri" w:hAnsi="Calibri" w:cs="Times New Roman"/>
                <w:sz w:val="20"/>
                <w:szCs w:val="20"/>
                <w:lang w:val="nl"/>
              </w:rPr>
              <w:t>22.05.2014</w:t>
            </w:r>
          </w:p>
        </w:tc>
      </w:tr>
      <w:tr w:rsidR="00187EB5" w:rsidRPr="0063456D" w14:paraId="4A3B60CB" w14:textId="77777777" w:rsidTr="00893705">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7147B72B" w14:textId="77777777" w:rsidR="00187EB5" w:rsidRPr="00CA1CEF" w:rsidRDefault="00187EB5" w:rsidP="00893705">
            <w:pPr>
              <w:pStyle w:val="Default"/>
              <w:jc w:val="both"/>
              <w:rPr>
                <w:rFonts w:ascii="Calibri" w:hAnsi="Calibri" w:cs="Times New Roman"/>
                <w:sz w:val="20"/>
                <w:szCs w:val="20"/>
              </w:rPr>
            </w:pPr>
            <w:proofErr w:type="spellStart"/>
            <w:r w:rsidRPr="00CA1CEF">
              <w:rPr>
                <w:rFonts w:ascii="Calibri" w:hAnsi="Calibri" w:cs="Times New Roman"/>
                <w:b/>
                <w:bCs/>
                <w:sz w:val="20"/>
                <w:szCs w:val="20"/>
              </w:rPr>
              <w:t>Hoofdstuk</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674AE3C1"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Het hoofdstuk van de </w:t>
            </w:r>
            <w:r>
              <w:rPr>
                <w:rFonts w:ascii="Calibri" w:hAnsi="Calibri" w:cs="Times New Roman"/>
                <w:sz w:val="20"/>
                <w:szCs w:val="20"/>
                <w:lang w:val="nl"/>
              </w:rPr>
              <w:t>lijst.</w:t>
            </w:r>
          </w:p>
          <w:p w14:paraId="3F105C1F" w14:textId="77777777" w:rsidR="00187EB5" w:rsidRPr="001F65A5" w:rsidRDefault="00187EB5" w:rsidP="00893705">
            <w:pPr>
              <w:pStyle w:val="Default"/>
              <w:jc w:val="both"/>
              <w:rPr>
                <w:rFonts w:ascii="Calibri" w:hAnsi="Calibri" w:cs="Times New Roman"/>
                <w:sz w:val="20"/>
                <w:szCs w:val="20"/>
                <w:lang w:val="nl-BE"/>
              </w:rPr>
            </w:pPr>
            <w:r w:rsidRPr="001F65A5">
              <w:rPr>
                <w:rFonts w:ascii="Calibri" w:hAnsi="Calibri" w:cs="Times New Roman"/>
                <w:sz w:val="20"/>
                <w:szCs w:val="20"/>
                <w:lang w:val="nl-BE"/>
              </w:rPr>
              <w:t xml:space="preserve">(keuzelijst) </w:t>
            </w:r>
          </w:p>
        </w:tc>
        <w:tc>
          <w:tcPr>
            <w:tcW w:w="3402" w:type="dxa"/>
            <w:tcBorders>
              <w:top w:val="single" w:sz="8" w:space="0" w:color="000000"/>
              <w:left w:val="single" w:sz="8" w:space="0" w:color="000000"/>
              <w:bottom w:val="single" w:sz="8" w:space="0" w:color="000000"/>
              <w:right w:val="single" w:sz="8" w:space="0" w:color="000000"/>
            </w:tcBorders>
            <w:vAlign w:val="center"/>
          </w:tcPr>
          <w:p w14:paraId="71AAF883" w14:textId="77777777" w:rsidR="00187EB5" w:rsidRPr="00CA1CEF" w:rsidRDefault="00187EB5" w:rsidP="00893705">
            <w:pPr>
              <w:pStyle w:val="Default"/>
              <w:jc w:val="both"/>
              <w:rPr>
                <w:rFonts w:ascii="Calibri" w:hAnsi="Calibri" w:cs="Times New Roman"/>
                <w:sz w:val="20"/>
                <w:szCs w:val="20"/>
                <w:lang w:val="de-DE"/>
              </w:rPr>
            </w:pPr>
            <w:r w:rsidRPr="00CA1CEF">
              <w:rPr>
                <w:rFonts w:ascii="Calibri" w:hAnsi="Calibri" w:cs="Times New Roman"/>
                <w:sz w:val="20"/>
                <w:szCs w:val="20"/>
                <w:lang w:val="de-DE"/>
              </w:rPr>
              <w:t>I</w:t>
            </w:r>
          </w:p>
          <w:p w14:paraId="470C9EF8" w14:textId="77777777" w:rsidR="00187EB5" w:rsidRPr="00CA1CEF" w:rsidRDefault="00187EB5" w:rsidP="00893705">
            <w:pPr>
              <w:pStyle w:val="Default"/>
              <w:jc w:val="both"/>
              <w:rPr>
                <w:rFonts w:ascii="Calibri" w:hAnsi="Calibri" w:cs="Times New Roman"/>
                <w:sz w:val="20"/>
                <w:szCs w:val="20"/>
                <w:lang w:val="de-DE"/>
              </w:rPr>
            </w:pPr>
            <w:r w:rsidRPr="00CA1CEF">
              <w:rPr>
                <w:rFonts w:ascii="Calibri" w:hAnsi="Calibri" w:cs="Times New Roman"/>
                <w:sz w:val="20"/>
                <w:szCs w:val="20"/>
                <w:lang w:val="de-DE"/>
              </w:rPr>
              <w:t>I</w:t>
            </w:r>
            <w:r>
              <w:rPr>
                <w:rFonts w:ascii="Calibri" w:hAnsi="Calibri" w:cs="Times New Roman"/>
                <w:sz w:val="20"/>
                <w:szCs w:val="20"/>
                <w:lang w:val="de-DE"/>
              </w:rPr>
              <w:t>I</w:t>
            </w:r>
          </w:p>
        </w:tc>
      </w:tr>
      <w:tr w:rsidR="00187EB5" w:rsidRPr="0063456D" w14:paraId="3F883665" w14:textId="77777777" w:rsidTr="00893705">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62FD1746" w14:textId="77777777" w:rsidR="00187EB5" w:rsidRPr="00CA1CEF" w:rsidRDefault="00187EB5" w:rsidP="00893705">
            <w:pPr>
              <w:pStyle w:val="Default"/>
              <w:jc w:val="both"/>
              <w:rPr>
                <w:rFonts w:ascii="Calibri" w:hAnsi="Calibri" w:cs="Times New Roman"/>
                <w:b/>
                <w:bCs/>
                <w:sz w:val="20"/>
                <w:szCs w:val="20"/>
              </w:rPr>
            </w:pPr>
            <w:proofErr w:type="spellStart"/>
            <w:r w:rsidRPr="00CA1CEF">
              <w:rPr>
                <w:rFonts w:ascii="Calibri" w:hAnsi="Calibri" w:cs="Times New Roman"/>
                <w:b/>
                <w:bCs/>
                <w:sz w:val="20"/>
                <w:szCs w:val="20"/>
              </w:rPr>
              <w:t>Paragraaf</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2272B5DE" w14:textId="77777777" w:rsidR="00187EB5" w:rsidRPr="00986F55" w:rsidRDefault="00187EB5" w:rsidP="00893705">
            <w:pPr>
              <w:pStyle w:val="Default"/>
              <w:jc w:val="both"/>
              <w:rPr>
                <w:rFonts w:ascii="Calibri" w:hAnsi="Calibri" w:cs="Times New Roman"/>
                <w:sz w:val="20"/>
                <w:szCs w:val="20"/>
                <w:lang w:val="nl-BE"/>
              </w:rPr>
            </w:pPr>
            <w:r w:rsidRPr="00986F55">
              <w:rPr>
                <w:rFonts w:ascii="Calibri" w:hAnsi="Calibri" w:cs="Times New Roman"/>
                <w:sz w:val="20"/>
                <w:szCs w:val="20"/>
                <w:lang w:val="nl-BE"/>
              </w:rPr>
              <w:t>Het paragraafnummer uit het betrokken hoofdstuk.</w:t>
            </w:r>
          </w:p>
          <w:p w14:paraId="25B7CC88" w14:textId="77777777" w:rsidR="00187EB5" w:rsidRPr="00CA1CEF" w:rsidRDefault="00187EB5" w:rsidP="00893705">
            <w:pPr>
              <w:pStyle w:val="Default"/>
              <w:jc w:val="both"/>
              <w:rPr>
                <w:rFonts w:ascii="Calibri" w:hAnsi="Calibri" w:cs="Times New Roman"/>
                <w:sz w:val="20"/>
                <w:szCs w:val="20"/>
                <w:lang w:val="fr-BE"/>
              </w:rPr>
            </w:pPr>
            <w:r w:rsidRPr="00CA1CEF">
              <w:rPr>
                <w:rFonts w:ascii="Calibri" w:hAnsi="Calibri" w:cs="Times New Roman"/>
                <w:sz w:val="20"/>
                <w:szCs w:val="20"/>
              </w:rPr>
              <w:t>(</w:t>
            </w:r>
            <w:proofErr w:type="spellStart"/>
            <w:r w:rsidRPr="00CA1CEF">
              <w:rPr>
                <w:rFonts w:ascii="Calibri" w:hAnsi="Calibri" w:cs="Times New Roman"/>
                <w:sz w:val="20"/>
                <w:szCs w:val="20"/>
              </w:rPr>
              <w:t>keuzelijst</w:t>
            </w:r>
            <w:proofErr w:type="spellEnd"/>
            <w:r w:rsidRPr="00CA1CEF">
              <w:rPr>
                <w:rFonts w:ascii="Calibri" w:hAnsi="Calibri" w:cs="Times New Roman"/>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vAlign w:val="center"/>
          </w:tcPr>
          <w:p w14:paraId="172E50CE" w14:textId="77777777" w:rsidR="00187EB5" w:rsidRDefault="00187EB5" w:rsidP="00893705">
            <w:pPr>
              <w:pStyle w:val="Default"/>
              <w:jc w:val="both"/>
              <w:rPr>
                <w:rFonts w:ascii="Calibri" w:hAnsi="Calibri" w:cs="Times New Roman"/>
                <w:sz w:val="20"/>
                <w:szCs w:val="20"/>
              </w:rPr>
            </w:pPr>
            <w:r w:rsidRPr="00CA1CEF">
              <w:rPr>
                <w:rFonts w:ascii="Calibri" w:hAnsi="Calibri" w:cs="Times New Roman"/>
                <w:sz w:val="20"/>
                <w:szCs w:val="20"/>
              </w:rPr>
              <w:t>1</w:t>
            </w:r>
            <w:r>
              <w:rPr>
                <w:rFonts w:ascii="Calibri" w:hAnsi="Calibri" w:cs="Times New Roman"/>
                <w:sz w:val="20"/>
                <w:szCs w:val="20"/>
              </w:rPr>
              <w:t>0001</w:t>
            </w:r>
          </w:p>
          <w:p w14:paraId="66DEA8AE" w14:textId="77777777" w:rsidR="00187EB5" w:rsidRDefault="00187EB5" w:rsidP="00893705">
            <w:pPr>
              <w:pStyle w:val="Default"/>
              <w:jc w:val="both"/>
              <w:rPr>
                <w:rFonts w:ascii="Calibri" w:hAnsi="Calibri" w:cs="Times New Roman"/>
                <w:sz w:val="20"/>
                <w:szCs w:val="20"/>
              </w:rPr>
            </w:pPr>
            <w:r>
              <w:rPr>
                <w:rFonts w:ascii="Calibri" w:hAnsi="Calibri" w:cs="Times New Roman"/>
                <w:sz w:val="20"/>
                <w:szCs w:val="20"/>
              </w:rPr>
              <w:t>20009</w:t>
            </w:r>
          </w:p>
          <w:p w14:paraId="06F9FDBF" w14:textId="77777777" w:rsidR="00187EB5" w:rsidRPr="00AD421E" w:rsidRDefault="00187EB5" w:rsidP="00893705">
            <w:pPr>
              <w:pStyle w:val="Default"/>
              <w:jc w:val="both"/>
              <w:rPr>
                <w:rFonts w:ascii="Calibri" w:hAnsi="Calibri" w:cs="Times New Roman"/>
                <w:sz w:val="20"/>
                <w:szCs w:val="20"/>
              </w:rPr>
            </w:pPr>
            <w:r>
              <w:rPr>
                <w:rFonts w:ascii="Calibri" w:hAnsi="Calibri" w:cs="Times New Roman"/>
                <w:sz w:val="20"/>
                <w:szCs w:val="20"/>
              </w:rPr>
              <w:t>NEW</w:t>
            </w:r>
          </w:p>
        </w:tc>
      </w:tr>
      <w:tr w:rsidR="00187EB5" w:rsidRPr="0063456D" w14:paraId="2DAAA58E" w14:textId="77777777" w:rsidTr="00893705">
        <w:trPr>
          <w:trHeight w:val="504"/>
        </w:trPr>
        <w:tc>
          <w:tcPr>
            <w:tcW w:w="1913" w:type="dxa"/>
            <w:tcBorders>
              <w:top w:val="single" w:sz="8" w:space="0" w:color="000000"/>
              <w:left w:val="single" w:sz="8" w:space="0" w:color="000000"/>
              <w:bottom w:val="single" w:sz="8" w:space="0" w:color="000000"/>
              <w:right w:val="single" w:sz="8" w:space="0" w:color="000000"/>
            </w:tcBorders>
            <w:vAlign w:val="center"/>
          </w:tcPr>
          <w:p w14:paraId="679B8865" w14:textId="77777777" w:rsidR="00187EB5" w:rsidRPr="00CA1CEF" w:rsidRDefault="00187EB5" w:rsidP="00893705">
            <w:pPr>
              <w:pStyle w:val="Default"/>
              <w:jc w:val="both"/>
              <w:rPr>
                <w:rFonts w:ascii="Calibri" w:hAnsi="Calibri" w:cs="Times New Roman"/>
                <w:sz w:val="20"/>
                <w:szCs w:val="20"/>
              </w:rPr>
            </w:pPr>
            <w:proofErr w:type="spellStart"/>
            <w:r w:rsidRPr="00CA1CEF">
              <w:rPr>
                <w:rFonts w:ascii="Calibri" w:hAnsi="Calibri" w:cs="Times New Roman"/>
                <w:b/>
                <w:bCs/>
                <w:sz w:val="20"/>
                <w:szCs w:val="20"/>
              </w:rPr>
              <w:t>Vergoedings</w:t>
            </w:r>
            <w:r>
              <w:rPr>
                <w:rFonts w:ascii="Calibri" w:hAnsi="Calibri" w:cs="Times New Roman"/>
                <w:b/>
                <w:bCs/>
                <w:sz w:val="20"/>
                <w:szCs w:val="20"/>
              </w:rPr>
              <w:t>-</w:t>
            </w:r>
            <w:r w:rsidRPr="00CA1CEF">
              <w:rPr>
                <w:rFonts w:ascii="Calibri" w:hAnsi="Calibri" w:cs="Times New Roman"/>
                <w:b/>
                <w:bCs/>
                <w:sz w:val="20"/>
                <w:szCs w:val="20"/>
              </w:rPr>
              <w:t>categorie</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54CC8460" w14:textId="77777777" w:rsidR="00187EB5" w:rsidRPr="00CA1CEF" w:rsidRDefault="00187EB5" w:rsidP="00893705">
            <w:pPr>
              <w:pStyle w:val="Default"/>
              <w:jc w:val="both"/>
              <w:rPr>
                <w:rFonts w:ascii="Calibri" w:hAnsi="Calibri" w:cs="Times New Roman"/>
                <w:sz w:val="20"/>
                <w:szCs w:val="20"/>
                <w:lang w:val="fr-BE"/>
              </w:rPr>
            </w:pPr>
            <w:r w:rsidRPr="00CA1CEF">
              <w:rPr>
                <w:rFonts w:ascii="Calibri" w:hAnsi="Calibri" w:cs="Times New Roman"/>
                <w:sz w:val="20"/>
                <w:szCs w:val="20"/>
                <w:lang w:val="nl"/>
              </w:rPr>
              <w:t>De vergoedingscategorie</w:t>
            </w:r>
            <w:r>
              <w:rPr>
                <w:rFonts w:ascii="Calibri" w:hAnsi="Calibri" w:cs="Times New Roman"/>
                <w:sz w:val="20"/>
                <w:szCs w:val="20"/>
                <w:lang w:val="nl"/>
              </w:rPr>
              <w:t>.</w:t>
            </w:r>
          </w:p>
          <w:p w14:paraId="44FF301D" w14:textId="77777777" w:rsidR="00187EB5" w:rsidRPr="00CA1CEF" w:rsidRDefault="00187EB5" w:rsidP="00893705">
            <w:pPr>
              <w:pStyle w:val="Default"/>
              <w:jc w:val="both"/>
              <w:rPr>
                <w:rFonts w:ascii="Calibri" w:hAnsi="Calibri" w:cs="Times New Roman"/>
                <w:sz w:val="20"/>
                <w:szCs w:val="20"/>
                <w:lang w:val="fr-BE"/>
              </w:rPr>
            </w:pPr>
            <w:r w:rsidRPr="00CA1CEF">
              <w:rPr>
                <w:rFonts w:ascii="Calibri" w:hAnsi="Calibri" w:cs="Times New Roman"/>
                <w:sz w:val="20"/>
                <w:szCs w:val="20"/>
                <w:lang w:val="nl"/>
              </w:rPr>
              <w:t xml:space="preserve">(keuzelijst) </w:t>
            </w:r>
          </w:p>
        </w:tc>
        <w:tc>
          <w:tcPr>
            <w:tcW w:w="3402" w:type="dxa"/>
            <w:tcBorders>
              <w:top w:val="single" w:sz="8" w:space="0" w:color="000000"/>
              <w:left w:val="single" w:sz="8" w:space="0" w:color="000000"/>
              <w:bottom w:val="single" w:sz="8" w:space="0" w:color="000000"/>
              <w:right w:val="single" w:sz="8" w:space="0" w:color="000000"/>
            </w:tcBorders>
            <w:vAlign w:val="center"/>
          </w:tcPr>
          <w:p w14:paraId="0CE5AF31" w14:textId="77777777" w:rsidR="00187EB5" w:rsidRPr="00CA1CEF" w:rsidRDefault="00187EB5" w:rsidP="00893705">
            <w:pPr>
              <w:pStyle w:val="Default"/>
              <w:jc w:val="both"/>
              <w:rPr>
                <w:rFonts w:ascii="Calibri" w:hAnsi="Calibri" w:cs="Times New Roman"/>
                <w:sz w:val="20"/>
                <w:szCs w:val="20"/>
                <w:lang w:val="fr-BE"/>
              </w:rPr>
            </w:pPr>
            <w:r>
              <w:rPr>
                <w:rFonts w:ascii="Calibri" w:hAnsi="Calibri" w:cs="Times New Roman"/>
                <w:sz w:val="20"/>
                <w:szCs w:val="20"/>
                <w:lang w:val="nl"/>
              </w:rPr>
              <w:t>Ri-D</w:t>
            </w:r>
          </w:p>
          <w:p w14:paraId="627E986E" w14:textId="77777777" w:rsidR="00187EB5" w:rsidRPr="00CA1CEF" w:rsidRDefault="00187EB5" w:rsidP="00893705">
            <w:pPr>
              <w:pStyle w:val="Default"/>
              <w:jc w:val="both"/>
              <w:rPr>
                <w:rFonts w:ascii="Calibri" w:hAnsi="Calibri" w:cs="Times New Roman"/>
                <w:sz w:val="20"/>
                <w:szCs w:val="20"/>
                <w:lang w:val="fr-BE"/>
              </w:rPr>
            </w:pPr>
            <w:r>
              <w:rPr>
                <w:rFonts w:ascii="Calibri" w:hAnsi="Calibri" w:cs="Times New Roman"/>
                <w:sz w:val="20"/>
                <w:szCs w:val="20"/>
                <w:lang w:val="nl"/>
              </w:rPr>
              <w:t>Ri-T</w:t>
            </w:r>
          </w:p>
        </w:tc>
      </w:tr>
      <w:tr w:rsidR="00187EB5" w:rsidRPr="0063456D" w14:paraId="5EE42F80" w14:textId="77777777" w:rsidTr="00893705">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069DFA27" w14:textId="77777777" w:rsidR="00187EB5" w:rsidRPr="00CA1CEF" w:rsidRDefault="00187EB5" w:rsidP="00893705">
            <w:pPr>
              <w:pStyle w:val="Default"/>
              <w:jc w:val="both"/>
              <w:rPr>
                <w:rFonts w:ascii="Calibri" w:hAnsi="Calibri" w:cs="Times New Roman"/>
                <w:sz w:val="20"/>
                <w:szCs w:val="20"/>
              </w:rPr>
            </w:pPr>
            <w:proofErr w:type="spellStart"/>
            <w:r w:rsidRPr="00CA1CEF">
              <w:rPr>
                <w:rFonts w:ascii="Calibri" w:hAnsi="Calibri" w:cs="Times New Roman"/>
                <w:b/>
                <w:bCs/>
                <w:sz w:val="20"/>
                <w:szCs w:val="20"/>
              </w:rPr>
              <w:t>Vergoedingsgroep</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75925B2B"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De vergoedingsgroep</w:t>
            </w:r>
            <w:r>
              <w:rPr>
                <w:rFonts w:ascii="Calibri" w:hAnsi="Calibri" w:cs="Times New Roman"/>
                <w:sz w:val="20"/>
                <w:szCs w:val="20"/>
                <w:lang w:val="nl"/>
              </w:rPr>
              <w:t>.</w:t>
            </w:r>
          </w:p>
          <w:p w14:paraId="0AC078E2" w14:textId="77777777" w:rsidR="00187EB5" w:rsidRPr="00CA1CEF" w:rsidRDefault="00187EB5" w:rsidP="00893705">
            <w:pPr>
              <w:pStyle w:val="Default"/>
              <w:jc w:val="both"/>
              <w:rPr>
                <w:rFonts w:ascii="Calibri" w:hAnsi="Calibri" w:cs="Times New Roman"/>
                <w:sz w:val="20"/>
                <w:szCs w:val="20"/>
                <w:lang w:val="nl-BE"/>
              </w:rPr>
            </w:pPr>
            <w:r w:rsidRPr="00CA1CEF">
              <w:rPr>
                <w:rFonts w:ascii="Calibri" w:hAnsi="Calibri" w:cs="Times New Roman"/>
                <w:sz w:val="20"/>
                <w:szCs w:val="20"/>
                <w:lang w:val="nl"/>
              </w:rPr>
              <w:t xml:space="preserve">(keuzelijst) </w:t>
            </w:r>
          </w:p>
          <w:p w14:paraId="14EA3E1C" w14:textId="77777777" w:rsidR="00187EB5" w:rsidRPr="00CA1CEF" w:rsidRDefault="00187EB5" w:rsidP="00893705">
            <w:pPr>
              <w:pStyle w:val="Default"/>
              <w:jc w:val="both"/>
              <w:rPr>
                <w:rFonts w:ascii="Calibri" w:hAnsi="Calibri" w:cs="Times New Roman"/>
                <w:sz w:val="20"/>
                <w:szCs w:val="20"/>
                <w:lang w:val="nl-BE"/>
              </w:rPr>
            </w:pPr>
          </w:p>
        </w:tc>
        <w:tc>
          <w:tcPr>
            <w:tcW w:w="3402" w:type="dxa"/>
            <w:tcBorders>
              <w:top w:val="single" w:sz="8" w:space="0" w:color="000000"/>
              <w:left w:val="single" w:sz="8" w:space="0" w:color="000000"/>
              <w:bottom w:val="single" w:sz="8" w:space="0" w:color="000000"/>
              <w:right w:val="single" w:sz="8" w:space="0" w:color="000000"/>
            </w:tcBorders>
            <w:vAlign w:val="center"/>
          </w:tcPr>
          <w:p w14:paraId="795D8100" w14:textId="77777777" w:rsidR="00187EB5" w:rsidRDefault="00187EB5" w:rsidP="00893705">
            <w:pPr>
              <w:pStyle w:val="Default"/>
              <w:jc w:val="both"/>
              <w:rPr>
                <w:rFonts w:ascii="Calibri" w:hAnsi="Calibri" w:cs="Times New Roman"/>
                <w:sz w:val="20"/>
                <w:szCs w:val="20"/>
              </w:rPr>
            </w:pPr>
            <w:r>
              <w:rPr>
                <w:rFonts w:ascii="Calibri" w:hAnsi="Calibri" w:cs="Times New Roman"/>
                <w:sz w:val="20"/>
                <w:szCs w:val="20"/>
              </w:rPr>
              <w:t>Ri-D-1</w:t>
            </w:r>
          </w:p>
          <w:p w14:paraId="132ACC1F" w14:textId="77777777" w:rsidR="00187EB5" w:rsidRDefault="00187EB5" w:rsidP="00893705">
            <w:pPr>
              <w:pStyle w:val="Default"/>
              <w:jc w:val="both"/>
              <w:rPr>
                <w:rFonts w:ascii="Calibri" w:hAnsi="Calibri" w:cs="Times New Roman"/>
                <w:sz w:val="20"/>
                <w:szCs w:val="20"/>
              </w:rPr>
            </w:pPr>
            <w:r>
              <w:rPr>
                <w:rFonts w:ascii="Calibri" w:hAnsi="Calibri" w:cs="Times New Roman"/>
                <w:sz w:val="20"/>
                <w:szCs w:val="20"/>
              </w:rPr>
              <w:t>Ri-T-3</w:t>
            </w:r>
          </w:p>
          <w:p w14:paraId="6BE5831F" w14:textId="77777777" w:rsidR="00187EB5" w:rsidRPr="00CA1CEF" w:rsidRDefault="00187EB5" w:rsidP="00893705">
            <w:pPr>
              <w:pStyle w:val="Default"/>
              <w:jc w:val="both"/>
              <w:rPr>
                <w:rFonts w:ascii="Calibri" w:hAnsi="Calibri" w:cs="Times New Roman"/>
                <w:sz w:val="20"/>
                <w:szCs w:val="20"/>
              </w:rPr>
            </w:pPr>
            <w:r>
              <w:rPr>
                <w:rFonts w:ascii="Calibri" w:hAnsi="Calibri" w:cs="Times New Roman"/>
                <w:sz w:val="20"/>
                <w:szCs w:val="20"/>
              </w:rPr>
              <w:t>NEW</w:t>
            </w:r>
          </w:p>
        </w:tc>
      </w:tr>
      <w:tr w:rsidR="00187EB5" w:rsidRPr="0063456D" w14:paraId="6B4A6229" w14:textId="77777777" w:rsidTr="00893705">
        <w:trPr>
          <w:trHeight w:val="744"/>
        </w:trPr>
        <w:tc>
          <w:tcPr>
            <w:tcW w:w="191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FF296C" w14:textId="77777777" w:rsidR="00187EB5" w:rsidRPr="00CA1CEF" w:rsidRDefault="00187EB5" w:rsidP="00893705">
            <w:pPr>
              <w:pStyle w:val="Default"/>
              <w:jc w:val="both"/>
              <w:rPr>
                <w:rFonts w:ascii="Calibri" w:hAnsi="Calibri" w:cs="Times New Roman"/>
                <w:b/>
                <w:bCs/>
                <w:sz w:val="20"/>
                <w:szCs w:val="20"/>
                <w:lang w:val="fr-BE"/>
              </w:rPr>
            </w:pPr>
            <w:r w:rsidRPr="00CA1CEF">
              <w:rPr>
                <w:rFonts w:ascii="Calibri" w:hAnsi="Calibri" w:cs="Times New Roman"/>
                <w:b/>
                <w:bCs/>
                <w:sz w:val="20"/>
                <w:szCs w:val="20"/>
                <w:lang w:val="nl"/>
              </w:rPr>
              <w:t>Tariferings</w:t>
            </w:r>
            <w:r>
              <w:rPr>
                <w:rFonts w:ascii="Calibri" w:hAnsi="Calibri" w:cs="Times New Roman"/>
                <w:b/>
                <w:bCs/>
                <w:sz w:val="20"/>
                <w:szCs w:val="20"/>
                <w:lang w:val="nl"/>
              </w:rPr>
              <w:t>schijf - aantal</w:t>
            </w:r>
          </w:p>
        </w:tc>
        <w:tc>
          <w:tcPr>
            <w:tcW w:w="368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E511F7" w14:textId="77777777" w:rsidR="00187EB5" w:rsidRPr="00CA1CEF" w:rsidRDefault="00187EB5" w:rsidP="00893705">
            <w:pPr>
              <w:pStyle w:val="Default"/>
              <w:jc w:val="both"/>
              <w:rPr>
                <w:rFonts w:ascii="Calibri" w:hAnsi="Calibri" w:cs="Times New Roman"/>
                <w:sz w:val="20"/>
                <w:szCs w:val="20"/>
                <w:highlight w:val="yellow"/>
                <w:lang w:val="fr-BE"/>
              </w:rPr>
            </w:pPr>
            <w:r w:rsidRPr="00986F55">
              <w:rPr>
                <w:rFonts w:ascii="Calibri" w:hAnsi="Calibri" w:cs="Times New Roman"/>
                <w:sz w:val="20"/>
                <w:szCs w:val="20"/>
                <w:lang w:val="nl"/>
              </w:rPr>
              <w:t xml:space="preserve">facultatief </w:t>
            </w:r>
          </w:p>
        </w:tc>
        <w:tc>
          <w:tcPr>
            <w:tcW w:w="3402" w:type="dxa"/>
            <w:tcBorders>
              <w:top w:val="single" w:sz="8" w:space="0" w:color="000000"/>
              <w:left w:val="single" w:sz="8" w:space="0" w:color="000000"/>
              <w:bottom w:val="single" w:sz="8" w:space="0" w:color="000000"/>
              <w:right w:val="single" w:sz="8" w:space="0" w:color="000000"/>
            </w:tcBorders>
            <w:vAlign w:val="center"/>
          </w:tcPr>
          <w:p w14:paraId="0BEF02C8" w14:textId="77777777" w:rsidR="00187EB5" w:rsidRPr="00CA1CEF" w:rsidRDefault="00187EB5" w:rsidP="00893705">
            <w:pPr>
              <w:pStyle w:val="Default"/>
              <w:jc w:val="both"/>
              <w:rPr>
                <w:rFonts w:ascii="Calibri" w:hAnsi="Calibri" w:cs="Times New Roman"/>
                <w:sz w:val="20"/>
                <w:szCs w:val="20"/>
                <w:highlight w:val="yellow"/>
                <w:lang w:val="fr-BE"/>
              </w:rPr>
            </w:pPr>
            <w:r w:rsidRPr="00AD421E">
              <w:rPr>
                <w:rFonts w:ascii="Calibri" w:hAnsi="Calibri" w:cs="Times New Roman"/>
                <w:sz w:val="20"/>
                <w:szCs w:val="20"/>
                <w:lang w:val="fr-BE"/>
              </w:rPr>
              <w:t>1</w:t>
            </w:r>
          </w:p>
        </w:tc>
      </w:tr>
    </w:tbl>
    <w:p w14:paraId="2DB51BEC" w14:textId="63626DDB" w:rsidR="001E29D6" w:rsidRDefault="001E29D6" w:rsidP="00100DFB">
      <w:pPr>
        <w:spacing w:before="240"/>
        <w:rPr>
          <w:rFonts w:ascii="Calibri" w:hAnsi="Calibri"/>
          <w:szCs w:val="20"/>
          <w:lang w:val="nl"/>
        </w:rPr>
      </w:pPr>
      <w:r w:rsidRPr="008F0599">
        <w:rPr>
          <w:rFonts w:ascii="Calibri" w:hAnsi="Calibri"/>
          <w:szCs w:val="20"/>
          <w:lang w:val="nl"/>
        </w:rPr>
        <w:t>Vul de verschillende velden van het formulier in en klik daarna op "</w:t>
      </w:r>
      <w:r w:rsidR="00B7289E">
        <w:rPr>
          <w:rFonts w:ascii="Calibri" w:hAnsi="Calibri"/>
          <w:szCs w:val="20"/>
          <w:lang w:val="nl"/>
        </w:rPr>
        <w:t>Doorgaan</w:t>
      </w:r>
      <w:r w:rsidRPr="008F0599">
        <w:rPr>
          <w:rFonts w:ascii="Calibri" w:hAnsi="Calibri"/>
          <w:szCs w:val="20"/>
          <w:lang w:val="nl"/>
        </w:rPr>
        <w:t xml:space="preserve">". </w:t>
      </w:r>
    </w:p>
    <w:p w14:paraId="521D5BED" w14:textId="43A9D467" w:rsidR="004A720A" w:rsidRPr="008F0599" w:rsidRDefault="004A720A" w:rsidP="00100DFB">
      <w:pPr>
        <w:spacing w:before="240"/>
        <w:rPr>
          <w:rFonts w:ascii="Calibri" w:hAnsi="Calibri"/>
          <w:szCs w:val="20"/>
          <w:lang w:val="nl-BE"/>
        </w:rPr>
      </w:pPr>
      <w:r>
        <w:rPr>
          <w:noProof/>
          <w:lang w:val="fr-BE"/>
        </w:rPr>
        <w:drawing>
          <wp:anchor distT="0" distB="0" distL="114300" distR="114300" simplePos="0" relativeHeight="251737088" behindDoc="0" locked="0" layoutInCell="1" allowOverlap="1" wp14:anchorId="6F1D2995" wp14:editId="4521AB1A">
            <wp:simplePos x="0" y="0"/>
            <wp:positionH relativeFrom="column">
              <wp:posOffset>395605</wp:posOffset>
            </wp:positionH>
            <wp:positionV relativeFrom="paragraph">
              <wp:posOffset>278130</wp:posOffset>
            </wp:positionV>
            <wp:extent cx="4105275" cy="3045393"/>
            <wp:effectExtent l="19050" t="19050" r="9525" b="222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4105275" cy="3045393"/>
                    </a:xfrm>
                    <a:prstGeom prst="rect">
                      <a:avLst/>
                    </a:prstGeom>
                    <a:noFill/>
                    <a:ln>
                      <a:solidFill>
                        <a:schemeClr val="tx1"/>
                      </a:solidFill>
                    </a:ln>
                  </pic:spPr>
                </pic:pic>
              </a:graphicData>
            </a:graphic>
          </wp:anchor>
        </w:drawing>
      </w:r>
    </w:p>
    <w:p w14:paraId="32DD7628" w14:textId="77777777" w:rsidR="004A720A" w:rsidRDefault="004A720A" w:rsidP="00100DFB">
      <w:pPr>
        <w:spacing w:before="240"/>
        <w:rPr>
          <w:rFonts w:ascii="Calibri" w:hAnsi="Calibri"/>
          <w:szCs w:val="20"/>
          <w:lang w:val="nl"/>
        </w:rPr>
      </w:pPr>
    </w:p>
    <w:p w14:paraId="369BB0D7" w14:textId="77777777" w:rsidR="004A720A" w:rsidRDefault="004A720A" w:rsidP="00100DFB">
      <w:pPr>
        <w:spacing w:before="240"/>
        <w:rPr>
          <w:rFonts w:ascii="Calibri" w:hAnsi="Calibri"/>
          <w:szCs w:val="20"/>
          <w:lang w:val="nl"/>
        </w:rPr>
      </w:pPr>
    </w:p>
    <w:p w14:paraId="4B747BE6" w14:textId="77777777" w:rsidR="004A720A" w:rsidRDefault="004A720A" w:rsidP="00100DFB">
      <w:pPr>
        <w:spacing w:before="240"/>
        <w:rPr>
          <w:rFonts w:ascii="Calibri" w:hAnsi="Calibri"/>
          <w:szCs w:val="20"/>
          <w:lang w:val="nl"/>
        </w:rPr>
      </w:pPr>
    </w:p>
    <w:p w14:paraId="01FDC6BB" w14:textId="77777777" w:rsidR="004A720A" w:rsidRDefault="004A720A" w:rsidP="00100DFB">
      <w:pPr>
        <w:spacing w:before="240"/>
        <w:rPr>
          <w:rFonts w:ascii="Calibri" w:hAnsi="Calibri"/>
          <w:szCs w:val="20"/>
          <w:lang w:val="nl"/>
        </w:rPr>
      </w:pPr>
    </w:p>
    <w:p w14:paraId="2B30A8C9" w14:textId="77777777" w:rsidR="004A720A" w:rsidRDefault="004A720A" w:rsidP="00100DFB">
      <w:pPr>
        <w:spacing w:before="240"/>
        <w:rPr>
          <w:rFonts w:ascii="Calibri" w:hAnsi="Calibri"/>
          <w:szCs w:val="20"/>
          <w:lang w:val="nl"/>
        </w:rPr>
      </w:pPr>
    </w:p>
    <w:p w14:paraId="03A2B9F7" w14:textId="77777777" w:rsidR="004A720A" w:rsidRDefault="004A720A" w:rsidP="00100DFB">
      <w:pPr>
        <w:spacing w:before="240"/>
        <w:rPr>
          <w:rFonts w:ascii="Calibri" w:hAnsi="Calibri"/>
          <w:szCs w:val="20"/>
          <w:lang w:val="nl"/>
        </w:rPr>
      </w:pPr>
    </w:p>
    <w:p w14:paraId="6297F410" w14:textId="77777777" w:rsidR="004A720A" w:rsidRDefault="004A720A" w:rsidP="00100DFB">
      <w:pPr>
        <w:spacing w:before="240"/>
        <w:rPr>
          <w:rFonts w:ascii="Calibri" w:hAnsi="Calibri"/>
          <w:szCs w:val="20"/>
          <w:lang w:val="nl"/>
        </w:rPr>
      </w:pPr>
    </w:p>
    <w:p w14:paraId="574891AB" w14:textId="77777777" w:rsidR="004A720A" w:rsidRDefault="004A720A" w:rsidP="00100DFB">
      <w:pPr>
        <w:spacing w:before="240"/>
        <w:rPr>
          <w:rFonts w:ascii="Calibri" w:hAnsi="Calibri"/>
          <w:szCs w:val="20"/>
          <w:lang w:val="nl"/>
        </w:rPr>
      </w:pPr>
    </w:p>
    <w:p w14:paraId="77B58236" w14:textId="77777777" w:rsidR="004A720A" w:rsidRDefault="004A720A" w:rsidP="00100DFB">
      <w:pPr>
        <w:spacing w:before="240"/>
        <w:rPr>
          <w:rFonts w:ascii="Calibri" w:hAnsi="Calibri"/>
          <w:szCs w:val="20"/>
          <w:lang w:val="nl"/>
        </w:rPr>
      </w:pPr>
    </w:p>
    <w:p w14:paraId="0BA0A65F" w14:textId="3D798C6A" w:rsidR="004A720A" w:rsidRDefault="004A720A" w:rsidP="00100DFB">
      <w:pPr>
        <w:spacing w:before="240"/>
        <w:rPr>
          <w:rFonts w:ascii="Calibri" w:hAnsi="Calibri"/>
          <w:szCs w:val="20"/>
          <w:lang w:val="nl"/>
        </w:rPr>
      </w:pPr>
    </w:p>
    <w:p w14:paraId="2AF4BC6A" w14:textId="5B9192D4" w:rsidR="00641943" w:rsidRPr="008F0599" w:rsidRDefault="00136B86" w:rsidP="00100DFB">
      <w:pPr>
        <w:spacing w:before="240"/>
        <w:rPr>
          <w:rFonts w:ascii="Calibri" w:hAnsi="Calibri"/>
          <w:szCs w:val="20"/>
          <w:lang w:val="nl-BE"/>
        </w:rPr>
      </w:pPr>
      <w:r>
        <w:rPr>
          <w:noProof/>
          <w:lang w:val="fr-BE"/>
        </w:rPr>
        <w:drawing>
          <wp:anchor distT="0" distB="0" distL="114300" distR="114300" simplePos="0" relativeHeight="251738112" behindDoc="0" locked="0" layoutInCell="1" allowOverlap="1" wp14:anchorId="72288799" wp14:editId="37ADD358">
            <wp:simplePos x="0" y="0"/>
            <wp:positionH relativeFrom="column">
              <wp:posOffset>-46355</wp:posOffset>
            </wp:positionH>
            <wp:positionV relativeFrom="paragraph">
              <wp:posOffset>19050</wp:posOffset>
            </wp:positionV>
            <wp:extent cx="5760085" cy="3147060"/>
            <wp:effectExtent l="19050" t="19050" r="12065" b="1524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60085" cy="3147060"/>
                    </a:xfrm>
                    <a:prstGeom prst="rect">
                      <a:avLst/>
                    </a:prstGeom>
                    <a:noFill/>
                    <a:ln>
                      <a:solidFill>
                        <a:schemeClr val="tx1"/>
                      </a:solidFill>
                    </a:ln>
                  </pic:spPr>
                </pic:pic>
              </a:graphicData>
            </a:graphic>
          </wp:anchor>
        </w:drawing>
      </w:r>
      <w:r w:rsidR="00E150FC" w:rsidRPr="008F0599">
        <w:rPr>
          <w:rFonts w:ascii="Calibri" w:hAnsi="Calibri"/>
          <w:szCs w:val="20"/>
          <w:lang w:val="nl"/>
        </w:rPr>
        <w:t xml:space="preserve">Om </w:t>
      </w:r>
      <w:r w:rsidR="00ED5918">
        <w:rPr>
          <w:rFonts w:ascii="Calibri" w:hAnsi="Calibri"/>
          <w:szCs w:val="20"/>
          <w:lang w:val="nl"/>
        </w:rPr>
        <w:t>opgeslagen</w:t>
      </w:r>
      <w:r w:rsidR="00E150FC" w:rsidRPr="008F0599">
        <w:rPr>
          <w:rFonts w:ascii="Calibri" w:hAnsi="Calibri"/>
          <w:szCs w:val="20"/>
          <w:lang w:val="nl"/>
        </w:rPr>
        <w:t xml:space="preserve"> gegevens te wijzigen/schrappen, selecteer de te wijzigen/schrappen</w:t>
      </w:r>
      <w:r w:rsidR="003C6D5E">
        <w:rPr>
          <w:rFonts w:ascii="Calibri" w:hAnsi="Calibri"/>
          <w:szCs w:val="20"/>
          <w:lang w:val="nl"/>
        </w:rPr>
        <w:t xml:space="preserve"> lijn</w:t>
      </w:r>
      <w:r w:rsidR="00E150FC" w:rsidRPr="008F0599">
        <w:rPr>
          <w:rFonts w:ascii="Calibri" w:hAnsi="Calibri"/>
          <w:szCs w:val="20"/>
          <w:lang w:val="nl"/>
        </w:rPr>
        <w:t xml:space="preserve"> en klik daarna op "Wijzigen"/"Schrappen".</w:t>
      </w:r>
    </w:p>
    <w:p w14:paraId="51A7522A" w14:textId="3FD2406B" w:rsidR="00E150FC" w:rsidRPr="008F0599" w:rsidRDefault="00E150FC" w:rsidP="00100DFB">
      <w:pPr>
        <w:spacing w:before="240"/>
        <w:rPr>
          <w:rFonts w:ascii="Calibri" w:hAnsi="Calibri"/>
          <w:szCs w:val="20"/>
          <w:lang w:val="nl-BE"/>
        </w:rPr>
      </w:pPr>
      <w:r w:rsidRPr="008F0599">
        <w:rPr>
          <w:rFonts w:ascii="Calibri" w:hAnsi="Calibri"/>
          <w:szCs w:val="20"/>
          <w:lang w:val="nl"/>
        </w:rPr>
        <w:t xml:space="preserve">Een </w:t>
      </w:r>
      <w:r w:rsidR="008C4049">
        <w:rPr>
          <w:rFonts w:ascii="Calibri" w:hAnsi="Calibri"/>
          <w:szCs w:val="20"/>
          <w:lang w:val="nl"/>
        </w:rPr>
        <w:t>radiofarmaceutisch product</w:t>
      </w:r>
      <w:r w:rsidRPr="008F0599">
        <w:rPr>
          <w:rFonts w:ascii="Calibri" w:hAnsi="Calibri"/>
          <w:szCs w:val="20"/>
          <w:lang w:val="nl"/>
        </w:rPr>
        <w:t xml:space="preserve"> kan in meerdere hoofdstukken worden ingeschreven, volgens meerdere vergoedingscategorieën worden vergoed,…. In dergelijke gevallen worden de verschillende inschrijvingen afzonderlijk vermeld. </w:t>
      </w:r>
    </w:p>
    <w:p w14:paraId="1AD713D2" w14:textId="348000FE" w:rsidR="00C708B7" w:rsidRDefault="00666528" w:rsidP="00666528">
      <w:pPr>
        <w:spacing w:before="240"/>
        <w:rPr>
          <w:rFonts w:ascii="Calibri" w:hAnsi="Calibri"/>
          <w:szCs w:val="20"/>
          <w:lang w:val="nl"/>
        </w:rPr>
      </w:pPr>
      <w:r w:rsidRPr="00CA1CEF">
        <w:rPr>
          <w:rFonts w:ascii="Calibri" w:hAnsi="Calibri"/>
          <w:szCs w:val="20"/>
          <w:lang w:val="nl"/>
        </w:rPr>
        <w:t xml:space="preserve">Indien u een nieuwe paragraaf en/of </w:t>
      </w:r>
      <w:r>
        <w:rPr>
          <w:rFonts w:ascii="Calibri" w:hAnsi="Calibri"/>
          <w:szCs w:val="20"/>
          <w:lang w:val="nl"/>
        </w:rPr>
        <w:t xml:space="preserve">een nieuwe </w:t>
      </w:r>
      <w:r w:rsidRPr="00CA1CEF">
        <w:rPr>
          <w:rFonts w:ascii="Calibri" w:hAnsi="Calibri"/>
          <w:szCs w:val="20"/>
          <w:lang w:val="nl"/>
        </w:rPr>
        <w:t xml:space="preserve">vergoedingsgroep wenst voor te stellen, dan kiest u de optie "NEW" in de kolom "Paragraaf" </w:t>
      </w:r>
      <w:r>
        <w:rPr>
          <w:rFonts w:ascii="Calibri" w:hAnsi="Calibri"/>
          <w:szCs w:val="20"/>
          <w:lang w:val="nl"/>
        </w:rPr>
        <w:t>en/</w:t>
      </w:r>
      <w:r w:rsidRPr="00CA1CEF">
        <w:rPr>
          <w:rFonts w:ascii="Calibri" w:hAnsi="Calibri"/>
          <w:szCs w:val="20"/>
          <w:lang w:val="nl"/>
        </w:rPr>
        <w:t xml:space="preserve">of de optie "NEW" in de kolom "Vergoedingsgroep". Het voorstel van de paragraaftekst </w:t>
      </w:r>
      <w:r>
        <w:rPr>
          <w:rFonts w:ascii="Calibri" w:hAnsi="Calibri"/>
          <w:szCs w:val="20"/>
          <w:lang w:val="nl"/>
        </w:rPr>
        <w:t>en/</w:t>
      </w:r>
      <w:r w:rsidRPr="00CA1CEF">
        <w:rPr>
          <w:rFonts w:ascii="Calibri" w:hAnsi="Calibri"/>
          <w:szCs w:val="20"/>
          <w:lang w:val="nl"/>
        </w:rPr>
        <w:t>of van de omschrijving van de vergoedingsgroep kan u onder de vorm van een WORD document toevoegen als bijlage van de aanvraag.</w:t>
      </w:r>
    </w:p>
    <w:p w14:paraId="6232DB0B" w14:textId="77777777" w:rsidR="009E3D4E" w:rsidRDefault="009E3D4E" w:rsidP="009E3D4E">
      <w:pPr>
        <w:jc w:val="left"/>
        <w:rPr>
          <w:rFonts w:ascii="Calibri" w:hAnsi="Calibri"/>
          <w:szCs w:val="20"/>
          <w:lang w:val="nl"/>
        </w:rPr>
      </w:pPr>
    </w:p>
    <w:p w14:paraId="60625B39" w14:textId="093F7331" w:rsidR="00870DF1" w:rsidRPr="008F0599" w:rsidRDefault="00870DF1" w:rsidP="009E3D4E">
      <w:pPr>
        <w:jc w:val="left"/>
        <w:rPr>
          <w:rFonts w:ascii="Calibri" w:hAnsi="Calibri"/>
          <w:szCs w:val="20"/>
          <w:lang w:val="nl-BE"/>
        </w:rPr>
      </w:pPr>
      <w:r w:rsidRPr="008F0599">
        <w:rPr>
          <w:rFonts w:ascii="Calibri" w:hAnsi="Calibri"/>
          <w:szCs w:val="20"/>
          <w:lang w:val="nl"/>
        </w:rPr>
        <w:t xml:space="preserve">Na goedkeuring vervangt het geformuleerde voorstel volledig de huidige vergoedingsmodaliteiten. </w:t>
      </w:r>
    </w:p>
    <w:p w14:paraId="74E43FE6" w14:textId="7ABAA3D5" w:rsidR="00870DF1" w:rsidRPr="008F0599" w:rsidRDefault="00870DF1" w:rsidP="00100DFB">
      <w:pPr>
        <w:pStyle w:val="Default"/>
        <w:pBdr>
          <w:top w:val="single" w:sz="4" w:space="1" w:color="auto"/>
          <w:left w:val="single" w:sz="4" w:space="4" w:color="auto"/>
          <w:bottom w:val="single" w:sz="4" w:space="1" w:color="auto"/>
          <w:right w:val="single" w:sz="4" w:space="4" w:color="auto"/>
        </w:pBdr>
        <w:shd w:val="clear" w:color="auto" w:fill="DBE5F1" w:themeFill="accent1" w:themeFillTint="33"/>
        <w:spacing w:before="240"/>
        <w:jc w:val="both"/>
        <w:rPr>
          <w:rFonts w:ascii="Calibri" w:hAnsi="Calibri" w:cs="Times New Roman"/>
          <w:sz w:val="20"/>
          <w:szCs w:val="20"/>
          <w:lang w:val="nl-BE"/>
        </w:rPr>
      </w:pPr>
      <w:r w:rsidRPr="008F0599">
        <w:rPr>
          <w:rFonts w:ascii="Calibri" w:hAnsi="Calibri" w:cs="Times New Roman"/>
          <w:sz w:val="20"/>
          <w:szCs w:val="20"/>
          <w:lang w:val="nl"/>
        </w:rPr>
        <w:t xml:space="preserve">Dit betekent dat wanneer u </w:t>
      </w:r>
      <w:r w:rsidR="00B7289E">
        <w:rPr>
          <w:rFonts w:ascii="Calibri" w:hAnsi="Calibri" w:cs="Times New Roman"/>
          <w:sz w:val="20"/>
          <w:szCs w:val="20"/>
          <w:lang w:val="nl"/>
        </w:rPr>
        <w:t xml:space="preserve">de huidige vergoedingsmodaliteiten wenst uit te breiden en dus </w:t>
      </w:r>
      <w:r w:rsidRPr="001723AE">
        <w:rPr>
          <w:rFonts w:ascii="Calibri" w:hAnsi="Calibri" w:cs="Times New Roman"/>
          <w:b/>
          <w:sz w:val="20"/>
          <w:szCs w:val="20"/>
          <w:lang w:val="nl"/>
        </w:rPr>
        <w:t>bijkomende</w:t>
      </w:r>
      <w:r w:rsidRPr="008F0599">
        <w:rPr>
          <w:rFonts w:ascii="Calibri" w:hAnsi="Calibri" w:cs="Times New Roman"/>
          <w:sz w:val="20"/>
          <w:szCs w:val="20"/>
          <w:lang w:val="nl"/>
        </w:rPr>
        <w:t xml:space="preserve"> </w:t>
      </w:r>
      <w:r w:rsidRPr="008F0599">
        <w:rPr>
          <w:rFonts w:ascii="Calibri" w:hAnsi="Calibri" w:cs="Times New Roman"/>
          <w:b/>
          <w:bCs/>
          <w:sz w:val="20"/>
          <w:szCs w:val="20"/>
          <w:lang w:val="nl"/>
        </w:rPr>
        <w:t>vergoedingsmodaliteiten</w:t>
      </w:r>
      <w:r w:rsidRPr="008F0599">
        <w:rPr>
          <w:rFonts w:ascii="Calibri" w:hAnsi="Calibri" w:cs="Times New Roman"/>
          <w:sz w:val="20"/>
          <w:szCs w:val="20"/>
          <w:lang w:val="nl"/>
        </w:rPr>
        <w:t xml:space="preserve"> wilt aanvragen, u </w:t>
      </w:r>
      <w:r w:rsidRPr="008F0599">
        <w:rPr>
          <w:rFonts w:ascii="Calibri" w:hAnsi="Calibri" w:cs="Times New Roman"/>
          <w:b/>
          <w:bCs/>
          <w:sz w:val="20"/>
          <w:szCs w:val="20"/>
          <w:lang w:val="nl"/>
        </w:rPr>
        <w:t xml:space="preserve">naast </w:t>
      </w:r>
      <w:r w:rsidRPr="008F0599">
        <w:rPr>
          <w:rFonts w:ascii="Calibri" w:hAnsi="Calibri" w:cs="Times New Roman"/>
          <w:sz w:val="20"/>
          <w:szCs w:val="20"/>
          <w:lang w:val="nl"/>
        </w:rPr>
        <w:t xml:space="preserve">die nieuwe vergoedingsmodaliteiten ook de </w:t>
      </w:r>
      <w:r w:rsidRPr="008F0599">
        <w:rPr>
          <w:rFonts w:ascii="Calibri" w:hAnsi="Calibri" w:cs="Times New Roman"/>
          <w:b/>
          <w:bCs/>
          <w:sz w:val="20"/>
          <w:szCs w:val="20"/>
          <w:lang w:val="nl"/>
        </w:rPr>
        <w:t>huidige</w:t>
      </w:r>
      <w:r w:rsidR="00A668C4" w:rsidRPr="008F0599">
        <w:rPr>
          <w:rFonts w:ascii="Calibri" w:hAnsi="Calibri" w:cs="Times New Roman"/>
          <w:bCs/>
          <w:sz w:val="20"/>
          <w:szCs w:val="20"/>
          <w:lang w:val="nl"/>
        </w:rPr>
        <w:t xml:space="preserve"> vergoedingsmodaliteiten moet invoeren (</w:t>
      </w:r>
      <w:r w:rsidR="00B7289E">
        <w:rPr>
          <w:rFonts w:ascii="Calibri" w:hAnsi="Calibri" w:cs="Times New Roman"/>
          <w:bCs/>
          <w:sz w:val="20"/>
          <w:szCs w:val="20"/>
          <w:lang w:val="nl"/>
        </w:rPr>
        <w:t>zoals eerder aangegeven doet u dit via de knop “Initialiseren”</w:t>
      </w:r>
      <w:r w:rsidR="00136B86">
        <w:rPr>
          <w:rFonts w:ascii="Calibri" w:hAnsi="Calibri" w:cs="Times New Roman"/>
          <w:bCs/>
          <w:sz w:val="20"/>
          <w:szCs w:val="20"/>
          <w:lang w:val="nl"/>
        </w:rPr>
        <w:t>)</w:t>
      </w:r>
      <w:r w:rsidR="00B7289E">
        <w:rPr>
          <w:rFonts w:ascii="Calibri" w:hAnsi="Calibri" w:cs="Times New Roman"/>
          <w:bCs/>
          <w:sz w:val="20"/>
          <w:szCs w:val="20"/>
          <w:lang w:val="nl"/>
        </w:rPr>
        <w:t xml:space="preserve">. </w:t>
      </w:r>
    </w:p>
    <w:p w14:paraId="0C13F680" w14:textId="77777777" w:rsidR="00870DF1" w:rsidRPr="008F0599" w:rsidRDefault="00870DF1" w:rsidP="00E150FC">
      <w:pPr>
        <w:pStyle w:val="Default"/>
        <w:jc w:val="both"/>
        <w:rPr>
          <w:rFonts w:ascii="Calibri" w:hAnsi="Calibri" w:cs="Times New Roman"/>
          <w:sz w:val="20"/>
          <w:szCs w:val="20"/>
          <w:lang w:val="nl-BE"/>
        </w:rPr>
      </w:pPr>
    </w:p>
    <w:p w14:paraId="31F1DB1B" w14:textId="1896C905" w:rsidR="00070940" w:rsidRPr="00C708B7" w:rsidRDefault="00B30CDF" w:rsidP="00100DFB">
      <w:pPr>
        <w:spacing w:before="240"/>
        <w:rPr>
          <w:rFonts w:ascii="Calibri" w:hAnsi="Calibri"/>
          <w:szCs w:val="20"/>
          <w:lang w:val="nl"/>
        </w:rPr>
      </w:pPr>
      <w:r w:rsidRPr="008F0599">
        <w:rPr>
          <w:rFonts w:ascii="Calibri" w:hAnsi="Calibri"/>
          <w:szCs w:val="20"/>
          <w:lang w:val="nl"/>
        </w:rPr>
        <w:t xml:space="preserve">3. Bij een wijziging van de vergoedingsmodaliteiten, preciseer in uw </w:t>
      </w:r>
      <w:r w:rsidRPr="008F0599">
        <w:rPr>
          <w:rFonts w:ascii="Calibri" w:hAnsi="Calibri"/>
          <w:b/>
          <w:szCs w:val="20"/>
          <w:lang w:val="nl"/>
        </w:rPr>
        <w:t>voorstel</w:t>
      </w:r>
      <w:r w:rsidRPr="008F0599">
        <w:rPr>
          <w:rFonts w:ascii="Calibri" w:hAnsi="Calibri"/>
          <w:szCs w:val="20"/>
          <w:lang w:val="nl"/>
        </w:rPr>
        <w:t xml:space="preserve"> de </w:t>
      </w:r>
      <w:r w:rsidRPr="008F0599">
        <w:rPr>
          <w:rFonts w:ascii="Calibri" w:hAnsi="Calibri"/>
          <w:b/>
          <w:szCs w:val="20"/>
          <w:lang w:val="nl"/>
        </w:rPr>
        <w:t>gewenste situatie</w:t>
      </w:r>
      <w:r w:rsidRPr="008F0599">
        <w:rPr>
          <w:rFonts w:ascii="Calibri" w:hAnsi="Calibri"/>
          <w:szCs w:val="20"/>
          <w:lang w:val="nl"/>
        </w:rPr>
        <w:t xml:space="preserve"> van de tariferingen van de ziekenhuizen:</w:t>
      </w:r>
      <w:r w:rsidR="00BC2CF5">
        <w:rPr>
          <w:rFonts w:ascii="Calibri" w:hAnsi="Calibri"/>
          <w:szCs w:val="20"/>
          <w:lang w:val="nl"/>
        </w:rPr>
        <w:t xml:space="preserve"> </w:t>
      </w:r>
    </w:p>
    <w:p w14:paraId="05C828E9" w14:textId="7884A4AC" w:rsidR="00BF370A" w:rsidRPr="008F0599" w:rsidRDefault="00790171" w:rsidP="00BF370A">
      <w:pPr>
        <w:spacing w:before="240"/>
        <w:rPr>
          <w:rFonts w:ascii="Calibri" w:hAnsi="Calibri"/>
          <w:szCs w:val="20"/>
          <w:lang w:val="nl-BE"/>
        </w:rPr>
      </w:pPr>
      <w:r w:rsidRPr="008F0599">
        <w:rPr>
          <w:rFonts w:ascii="Calibri" w:hAnsi="Calibri"/>
          <w:lang w:val="nl"/>
        </w:rPr>
        <w:t xml:space="preserve">U kunt de </w:t>
      </w:r>
      <w:r w:rsidR="000B1C4E">
        <w:rPr>
          <w:rFonts w:ascii="Calibri" w:hAnsi="Calibri"/>
          <w:lang w:val="nl"/>
        </w:rPr>
        <w:t xml:space="preserve">huidige </w:t>
      </w:r>
      <w:r w:rsidRPr="008F0599">
        <w:rPr>
          <w:rFonts w:ascii="Calibri" w:hAnsi="Calibri"/>
          <w:lang w:val="nl"/>
        </w:rPr>
        <w:t xml:space="preserve">tariferingen </w:t>
      </w:r>
      <w:r w:rsidR="000B1C4E">
        <w:rPr>
          <w:rFonts w:ascii="Calibri" w:hAnsi="Calibri"/>
          <w:lang w:val="nl"/>
        </w:rPr>
        <w:t xml:space="preserve">toevoegen aan uw voorstel </w:t>
      </w:r>
      <w:r w:rsidRPr="008F0599">
        <w:rPr>
          <w:rFonts w:ascii="Calibri" w:hAnsi="Calibri"/>
          <w:lang w:val="nl"/>
        </w:rPr>
        <w:t>door te klikken op "Initialiseren".</w:t>
      </w:r>
      <w:r w:rsidR="001723AE">
        <w:rPr>
          <w:rFonts w:ascii="Calibri" w:hAnsi="Calibri"/>
          <w:lang w:val="nl"/>
        </w:rPr>
        <w:t xml:space="preserve"> </w:t>
      </w:r>
      <w:r w:rsidR="00BF370A" w:rsidRPr="008F0599">
        <w:rPr>
          <w:rFonts w:ascii="Calibri" w:hAnsi="Calibri"/>
          <w:szCs w:val="20"/>
          <w:lang w:val="nl"/>
        </w:rPr>
        <w:t xml:space="preserve">U kunt </w:t>
      </w:r>
      <w:r w:rsidR="000B1C4E">
        <w:rPr>
          <w:rFonts w:ascii="Calibri" w:hAnsi="Calibri"/>
          <w:szCs w:val="20"/>
          <w:lang w:val="nl"/>
        </w:rPr>
        <w:t xml:space="preserve">vervolgens </w:t>
      </w:r>
      <w:r w:rsidR="00BF370A" w:rsidRPr="008F0599">
        <w:rPr>
          <w:rFonts w:ascii="Calibri" w:hAnsi="Calibri"/>
          <w:szCs w:val="20"/>
          <w:lang w:val="nl"/>
        </w:rPr>
        <w:t xml:space="preserve">een </w:t>
      </w:r>
      <w:r w:rsidR="000B1C4E">
        <w:rPr>
          <w:rFonts w:ascii="Calibri" w:hAnsi="Calibri"/>
          <w:szCs w:val="20"/>
          <w:lang w:val="nl"/>
        </w:rPr>
        <w:t xml:space="preserve">nieuwe </w:t>
      </w:r>
      <w:r w:rsidR="00BF370A" w:rsidRPr="008F0599">
        <w:rPr>
          <w:rFonts w:ascii="Calibri" w:hAnsi="Calibri"/>
          <w:szCs w:val="20"/>
          <w:lang w:val="nl"/>
        </w:rPr>
        <w:t xml:space="preserve">tarifering toevoegen door op "Toevoegen" te klikken. </w:t>
      </w:r>
    </w:p>
    <w:p w14:paraId="6AD631CF" w14:textId="3D972951" w:rsidR="00BF370A" w:rsidRDefault="00BF370A" w:rsidP="00BF370A">
      <w:pPr>
        <w:pStyle w:val="Default"/>
        <w:rPr>
          <w:rFonts w:ascii="Calibri" w:hAnsi="Calibri" w:cs="Times New Roman"/>
          <w:color w:val="auto"/>
          <w:sz w:val="20"/>
          <w:szCs w:val="20"/>
          <w:highlight w:val="yellow"/>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1913"/>
        <w:gridCol w:w="3685"/>
        <w:gridCol w:w="3402"/>
      </w:tblGrid>
      <w:tr w:rsidR="00BC2CF5" w:rsidRPr="0063456D" w14:paraId="3BE63A59" w14:textId="77777777" w:rsidTr="00893705">
        <w:trPr>
          <w:trHeight w:val="143"/>
        </w:trPr>
        <w:tc>
          <w:tcPr>
            <w:tcW w:w="1913" w:type="dxa"/>
            <w:tcBorders>
              <w:top w:val="single" w:sz="8" w:space="0" w:color="000000"/>
              <w:left w:val="single" w:sz="8" w:space="0" w:color="000000"/>
              <w:bottom w:val="single" w:sz="8" w:space="0" w:color="000000"/>
              <w:right w:val="single" w:sz="8" w:space="0" w:color="000000"/>
            </w:tcBorders>
          </w:tcPr>
          <w:p w14:paraId="312684FC" w14:textId="77777777" w:rsidR="00BC2CF5" w:rsidRPr="00CA1CEF" w:rsidRDefault="00BC2CF5" w:rsidP="00893705">
            <w:pPr>
              <w:pStyle w:val="Default"/>
              <w:jc w:val="center"/>
              <w:rPr>
                <w:rFonts w:ascii="Calibri" w:hAnsi="Calibri" w:cs="Times New Roman"/>
                <w:sz w:val="20"/>
                <w:szCs w:val="20"/>
                <w:lang w:val="fr-BE"/>
              </w:rPr>
            </w:pPr>
            <w:r w:rsidRPr="00CA1CEF">
              <w:rPr>
                <w:rFonts w:ascii="Calibri" w:hAnsi="Calibri" w:cs="Times New Roman"/>
                <w:b/>
                <w:bCs/>
                <w:sz w:val="20"/>
                <w:szCs w:val="20"/>
                <w:lang w:val="nl"/>
              </w:rPr>
              <w:t xml:space="preserve">Veldnaam </w:t>
            </w:r>
          </w:p>
        </w:tc>
        <w:tc>
          <w:tcPr>
            <w:tcW w:w="3685" w:type="dxa"/>
            <w:tcBorders>
              <w:top w:val="single" w:sz="8" w:space="0" w:color="000000"/>
              <w:left w:val="single" w:sz="8" w:space="0" w:color="000000"/>
              <w:bottom w:val="single" w:sz="8" w:space="0" w:color="000000"/>
              <w:right w:val="single" w:sz="8" w:space="0" w:color="000000"/>
            </w:tcBorders>
          </w:tcPr>
          <w:p w14:paraId="2DC88699" w14:textId="77777777" w:rsidR="00BC2CF5" w:rsidRPr="008F0599" w:rsidRDefault="00BC2CF5" w:rsidP="00893705">
            <w:pPr>
              <w:pStyle w:val="Default"/>
              <w:jc w:val="center"/>
              <w:rPr>
                <w:rFonts w:ascii="Calibri" w:hAnsi="Calibri" w:cs="Times New Roman"/>
                <w:sz w:val="20"/>
                <w:szCs w:val="20"/>
              </w:rPr>
            </w:pPr>
            <w:r w:rsidRPr="00CA1CEF">
              <w:rPr>
                <w:rFonts w:ascii="Calibri" w:hAnsi="Calibri" w:cs="Times New Roman"/>
                <w:b/>
                <w:bCs/>
                <w:sz w:val="20"/>
                <w:szCs w:val="20"/>
              </w:rPr>
              <w:t xml:space="preserve">In </w:t>
            </w:r>
            <w:proofErr w:type="spellStart"/>
            <w:r w:rsidRPr="00CA1CEF">
              <w:rPr>
                <w:rFonts w:ascii="Calibri" w:hAnsi="Calibri" w:cs="Times New Roman"/>
                <w:b/>
                <w:bCs/>
                <w:sz w:val="20"/>
                <w:szCs w:val="20"/>
              </w:rPr>
              <w:t>te</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vullen</w:t>
            </w:r>
            <w:proofErr w:type="spellEnd"/>
            <w:r w:rsidRPr="00CA1CEF">
              <w:rPr>
                <w:rFonts w:ascii="Calibri" w:hAnsi="Calibri" w:cs="Times New Roman"/>
                <w:b/>
                <w:bCs/>
                <w:sz w:val="20"/>
                <w:szCs w:val="20"/>
              </w:rPr>
              <w:t xml:space="preserve"> </w:t>
            </w:r>
            <w:proofErr w:type="spellStart"/>
            <w:r w:rsidRPr="00CA1CEF">
              <w:rPr>
                <w:rFonts w:ascii="Calibri" w:hAnsi="Calibri" w:cs="Times New Roman"/>
                <w:b/>
                <w:bCs/>
                <w:sz w:val="20"/>
                <w:szCs w:val="20"/>
              </w:rPr>
              <w:t>gegevens</w:t>
            </w:r>
            <w:proofErr w:type="spellEnd"/>
            <w:r w:rsidRPr="00CA1CEF">
              <w:rPr>
                <w:rFonts w:ascii="Calibri" w:hAnsi="Calibri" w:cs="Times New Roman"/>
                <w:b/>
                <w:bCs/>
                <w:sz w:val="20"/>
                <w:szCs w:val="20"/>
              </w:rPr>
              <w:t xml:space="preserve"> </w:t>
            </w:r>
          </w:p>
        </w:tc>
        <w:tc>
          <w:tcPr>
            <w:tcW w:w="3402" w:type="dxa"/>
            <w:tcBorders>
              <w:top w:val="single" w:sz="8" w:space="0" w:color="000000"/>
              <w:left w:val="single" w:sz="8" w:space="0" w:color="000000"/>
              <w:bottom w:val="single" w:sz="8" w:space="0" w:color="000000"/>
              <w:right w:val="single" w:sz="8" w:space="0" w:color="000000"/>
            </w:tcBorders>
          </w:tcPr>
          <w:p w14:paraId="00E06744" w14:textId="77777777" w:rsidR="00BC2CF5" w:rsidRPr="008F0599" w:rsidRDefault="00BC2CF5" w:rsidP="00893705">
            <w:pPr>
              <w:pStyle w:val="Default"/>
              <w:jc w:val="center"/>
              <w:rPr>
                <w:rFonts w:ascii="Calibri" w:hAnsi="Calibri" w:cs="Times New Roman"/>
                <w:sz w:val="20"/>
                <w:szCs w:val="20"/>
              </w:rPr>
            </w:pPr>
            <w:proofErr w:type="spellStart"/>
            <w:r w:rsidRPr="00CA1CEF">
              <w:rPr>
                <w:rFonts w:ascii="Calibri" w:hAnsi="Calibri" w:cs="Times New Roman"/>
                <w:b/>
                <w:bCs/>
                <w:sz w:val="20"/>
                <w:szCs w:val="20"/>
              </w:rPr>
              <w:t>Voorbeeld</w:t>
            </w:r>
            <w:proofErr w:type="spellEnd"/>
            <w:r w:rsidRPr="00CA1CEF">
              <w:rPr>
                <w:rFonts w:ascii="Calibri" w:hAnsi="Calibri" w:cs="Times New Roman"/>
                <w:b/>
                <w:bCs/>
                <w:sz w:val="20"/>
                <w:szCs w:val="20"/>
              </w:rPr>
              <w:t xml:space="preserve"> </w:t>
            </w:r>
          </w:p>
        </w:tc>
      </w:tr>
      <w:tr w:rsidR="00BC2CF5" w:rsidRPr="0063456D" w14:paraId="4C8C519F" w14:textId="77777777" w:rsidTr="00893705">
        <w:trPr>
          <w:trHeight w:val="464"/>
        </w:trPr>
        <w:tc>
          <w:tcPr>
            <w:tcW w:w="1913" w:type="dxa"/>
            <w:tcBorders>
              <w:top w:val="single" w:sz="8" w:space="0" w:color="000000"/>
              <w:left w:val="single" w:sz="8" w:space="0" w:color="000000"/>
              <w:bottom w:val="single" w:sz="8" w:space="0" w:color="000000"/>
              <w:right w:val="single" w:sz="8" w:space="0" w:color="000000"/>
            </w:tcBorders>
            <w:vAlign w:val="center"/>
          </w:tcPr>
          <w:p w14:paraId="0A594D57" w14:textId="77777777" w:rsidR="00BC2CF5" w:rsidRPr="008F0599" w:rsidRDefault="00BC2CF5" w:rsidP="00893705">
            <w:pPr>
              <w:pStyle w:val="Default"/>
              <w:jc w:val="both"/>
              <w:rPr>
                <w:rFonts w:ascii="Calibri" w:hAnsi="Calibri" w:cs="Times New Roman"/>
                <w:sz w:val="20"/>
                <w:szCs w:val="20"/>
              </w:rPr>
            </w:pPr>
            <w:proofErr w:type="spellStart"/>
            <w:r>
              <w:rPr>
                <w:rFonts w:ascii="Calibri" w:hAnsi="Calibri" w:cs="Times New Roman"/>
                <w:b/>
                <w:bCs/>
                <w:sz w:val="20"/>
                <w:szCs w:val="20"/>
              </w:rPr>
              <w:t>T</w:t>
            </w:r>
            <w:r w:rsidRPr="008F0599">
              <w:rPr>
                <w:rFonts w:ascii="Calibri" w:hAnsi="Calibri" w:cs="Times New Roman"/>
                <w:b/>
                <w:bCs/>
                <w:sz w:val="20"/>
                <w:szCs w:val="20"/>
              </w:rPr>
              <w:t>arifering</w:t>
            </w:r>
            <w:r>
              <w:rPr>
                <w:rFonts w:ascii="Calibri" w:hAnsi="Calibri" w:cs="Times New Roman"/>
                <w:b/>
                <w:bCs/>
                <w:sz w:val="20"/>
                <w:szCs w:val="20"/>
              </w:rPr>
              <w:t>st</w:t>
            </w:r>
            <w:r w:rsidRPr="008F0599">
              <w:rPr>
                <w:rFonts w:ascii="Calibri" w:hAnsi="Calibri" w:cs="Times New Roman"/>
                <w:b/>
                <w:bCs/>
                <w:sz w:val="20"/>
                <w:szCs w:val="20"/>
              </w:rPr>
              <w:t>ype</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1EF8BBDA" w14:textId="77777777" w:rsidR="00BC2CF5" w:rsidRPr="008F0599" w:rsidRDefault="00BC2CF5" w:rsidP="00893705">
            <w:pPr>
              <w:pStyle w:val="Default"/>
              <w:jc w:val="both"/>
              <w:rPr>
                <w:rFonts w:ascii="Calibri" w:hAnsi="Calibri" w:cs="Times New Roman"/>
                <w:sz w:val="20"/>
                <w:szCs w:val="20"/>
                <w:lang w:val="fr-BE"/>
              </w:rPr>
            </w:pPr>
            <w:r w:rsidRPr="008F0599">
              <w:rPr>
                <w:rFonts w:ascii="Calibri" w:hAnsi="Calibri" w:cs="Times New Roman"/>
                <w:sz w:val="20"/>
                <w:szCs w:val="20"/>
                <w:lang w:val="nl"/>
              </w:rPr>
              <w:t xml:space="preserve">Type tarifering </w:t>
            </w:r>
          </w:p>
        </w:tc>
        <w:tc>
          <w:tcPr>
            <w:tcW w:w="3402" w:type="dxa"/>
            <w:tcBorders>
              <w:top w:val="single" w:sz="8" w:space="0" w:color="000000"/>
              <w:left w:val="single" w:sz="8" w:space="0" w:color="000000"/>
              <w:bottom w:val="single" w:sz="8" w:space="0" w:color="000000"/>
              <w:right w:val="single" w:sz="8" w:space="0" w:color="000000"/>
            </w:tcBorders>
            <w:vAlign w:val="center"/>
          </w:tcPr>
          <w:p w14:paraId="474B6B58" w14:textId="77777777" w:rsidR="00BC2CF5" w:rsidRPr="008F0599" w:rsidRDefault="00BC2CF5" w:rsidP="00893705">
            <w:pPr>
              <w:pStyle w:val="Default"/>
              <w:jc w:val="both"/>
              <w:rPr>
                <w:rFonts w:ascii="Calibri" w:hAnsi="Calibri" w:cs="Times New Roman"/>
                <w:sz w:val="20"/>
                <w:szCs w:val="20"/>
                <w:lang w:val="fr-BE"/>
              </w:rPr>
            </w:pPr>
            <w:r w:rsidRPr="008F0599">
              <w:rPr>
                <w:rFonts w:ascii="Calibri" w:hAnsi="Calibri" w:cs="Times New Roman"/>
                <w:sz w:val="20"/>
                <w:szCs w:val="20"/>
                <w:lang w:val="nl"/>
              </w:rPr>
              <w:t>Ambulant/</w:t>
            </w:r>
            <w:r>
              <w:rPr>
                <w:rFonts w:ascii="Calibri" w:hAnsi="Calibri" w:cs="Times New Roman"/>
                <w:sz w:val="20"/>
                <w:szCs w:val="20"/>
                <w:lang w:val="nl"/>
              </w:rPr>
              <w:t>Hospitaal</w:t>
            </w:r>
          </w:p>
          <w:p w14:paraId="3361DDF2" w14:textId="77777777" w:rsidR="00BC2CF5" w:rsidRPr="008F0599" w:rsidRDefault="00BC2CF5" w:rsidP="00893705">
            <w:pPr>
              <w:pStyle w:val="Default"/>
              <w:jc w:val="both"/>
              <w:rPr>
                <w:rFonts w:ascii="Calibri" w:hAnsi="Calibri" w:cs="Times New Roman"/>
                <w:sz w:val="20"/>
                <w:szCs w:val="20"/>
                <w:lang w:val="fr-BE"/>
              </w:rPr>
            </w:pPr>
          </w:p>
        </w:tc>
      </w:tr>
      <w:tr w:rsidR="00BC2CF5" w:rsidRPr="0063456D" w14:paraId="6E551E10" w14:textId="77777777" w:rsidTr="00893705">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3E243041" w14:textId="77777777" w:rsidR="00BC2CF5" w:rsidRPr="008F0599" w:rsidRDefault="00BC2CF5" w:rsidP="00893705">
            <w:pPr>
              <w:pStyle w:val="Default"/>
              <w:jc w:val="both"/>
              <w:rPr>
                <w:rFonts w:ascii="Calibri" w:hAnsi="Calibri" w:cs="Times New Roman"/>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 </w:t>
            </w:r>
            <w:proofErr w:type="spellStart"/>
            <w:r w:rsidRPr="008F0599">
              <w:rPr>
                <w:rFonts w:ascii="Calibri" w:hAnsi="Calibri" w:cs="Times New Roman"/>
                <w:b/>
                <w:bCs/>
                <w:sz w:val="20"/>
                <w:szCs w:val="20"/>
              </w:rPr>
              <w:t>aantal</w:t>
            </w:r>
            <w:proofErr w:type="spellEnd"/>
          </w:p>
        </w:tc>
        <w:tc>
          <w:tcPr>
            <w:tcW w:w="3685" w:type="dxa"/>
            <w:tcBorders>
              <w:top w:val="single" w:sz="8" w:space="0" w:color="000000"/>
              <w:left w:val="single" w:sz="8" w:space="0" w:color="000000"/>
              <w:bottom w:val="single" w:sz="8" w:space="0" w:color="000000"/>
              <w:right w:val="single" w:sz="8" w:space="0" w:color="000000"/>
            </w:tcBorders>
            <w:vAlign w:val="center"/>
          </w:tcPr>
          <w:p w14:paraId="0D5C123F" w14:textId="77777777" w:rsidR="00BC2CF5" w:rsidRPr="008F0599" w:rsidRDefault="00BC2CF5" w:rsidP="00893705">
            <w:pPr>
              <w:pStyle w:val="Default"/>
              <w:jc w:val="both"/>
              <w:rPr>
                <w:rFonts w:ascii="Calibri" w:hAnsi="Calibri" w:cs="Times New Roman"/>
                <w:sz w:val="20"/>
                <w:szCs w:val="20"/>
                <w:lang w:val="nl-BE"/>
              </w:rPr>
            </w:pPr>
            <w:r w:rsidRPr="008F0599">
              <w:rPr>
                <w:rFonts w:ascii="Calibri" w:hAnsi="Calibri" w:cs="Times New Roman"/>
                <w:sz w:val="20"/>
                <w:szCs w:val="20"/>
                <w:lang w:val="nl"/>
              </w:rPr>
              <w:t>Aantal eenheden volgens dewelke het product wordt getarifeerd in de geselecteerde aflevering.</w:t>
            </w:r>
          </w:p>
        </w:tc>
        <w:tc>
          <w:tcPr>
            <w:tcW w:w="3402" w:type="dxa"/>
            <w:tcBorders>
              <w:top w:val="single" w:sz="8" w:space="0" w:color="000000"/>
              <w:left w:val="single" w:sz="8" w:space="0" w:color="000000"/>
              <w:bottom w:val="single" w:sz="8" w:space="0" w:color="000000"/>
              <w:right w:val="single" w:sz="8" w:space="0" w:color="000000"/>
            </w:tcBorders>
            <w:vAlign w:val="center"/>
          </w:tcPr>
          <w:p w14:paraId="2034AC31" w14:textId="77777777" w:rsidR="00BC2CF5" w:rsidRPr="008F0599" w:rsidRDefault="00BC2CF5" w:rsidP="00893705">
            <w:pPr>
              <w:pStyle w:val="Default"/>
              <w:jc w:val="both"/>
              <w:rPr>
                <w:rFonts w:ascii="Calibri" w:hAnsi="Calibri" w:cs="Times New Roman"/>
                <w:sz w:val="20"/>
                <w:szCs w:val="20"/>
                <w:lang w:val="fr-BE"/>
              </w:rPr>
            </w:pPr>
            <w:r w:rsidRPr="008F0599">
              <w:rPr>
                <w:rFonts w:ascii="Calibri" w:hAnsi="Calibri" w:cs="Times New Roman"/>
                <w:sz w:val="20"/>
                <w:szCs w:val="20"/>
                <w:lang w:val="nl"/>
              </w:rPr>
              <w:t>1</w:t>
            </w:r>
          </w:p>
          <w:p w14:paraId="1FBE9B36" w14:textId="77777777" w:rsidR="00BC2CF5" w:rsidRPr="008F0599" w:rsidRDefault="00BC2CF5" w:rsidP="00893705">
            <w:pPr>
              <w:pStyle w:val="Default"/>
              <w:jc w:val="both"/>
              <w:rPr>
                <w:rFonts w:ascii="Calibri" w:hAnsi="Calibri" w:cs="Times New Roman"/>
                <w:sz w:val="20"/>
                <w:szCs w:val="20"/>
                <w:lang w:val="fr-BE"/>
              </w:rPr>
            </w:pPr>
          </w:p>
        </w:tc>
      </w:tr>
      <w:tr w:rsidR="00BC2CF5" w:rsidRPr="0063456D" w14:paraId="4DE144BD" w14:textId="77777777" w:rsidTr="00893705">
        <w:trPr>
          <w:trHeight w:val="381"/>
        </w:trPr>
        <w:tc>
          <w:tcPr>
            <w:tcW w:w="1913" w:type="dxa"/>
            <w:tcBorders>
              <w:top w:val="single" w:sz="8" w:space="0" w:color="000000"/>
              <w:left w:val="single" w:sz="8" w:space="0" w:color="000000"/>
              <w:bottom w:val="single" w:sz="8" w:space="0" w:color="000000"/>
              <w:right w:val="single" w:sz="8" w:space="0" w:color="000000"/>
            </w:tcBorders>
            <w:vAlign w:val="center"/>
          </w:tcPr>
          <w:p w14:paraId="526F3589" w14:textId="77777777" w:rsidR="00BC2CF5" w:rsidRPr="008F0599" w:rsidRDefault="00BC2CF5" w:rsidP="00893705">
            <w:pPr>
              <w:pStyle w:val="Default"/>
              <w:jc w:val="both"/>
              <w:rPr>
                <w:rFonts w:ascii="Calibri" w:hAnsi="Calibri" w:cs="Times New Roman"/>
                <w:b/>
                <w:bCs/>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(NL)</w:t>
            </w:r>
          </w:p>
        </w:tc>
        <w:tc>
          <w:tcPr>
            <w:tcW w:w="3685" w:type="dxa"/>
            <w:tcBorders>
              <w:top w:val="single" w:sz="8" w:space="0" w:color="000000"/>
              <w:left w:val="single" w:sz="8" w:space="0" w:color="000000"/>
              <w:bottom w:val="single" w:sz="8" w:space="0" w:color="000000"/>
              <w:right w:val="single" w:sz="8" w:space="0" w:color="000000"/>
            </w:tcBorders>
            <w:vAlign w:val="center"/>
          </w:tcPr>
          <w:p w14:paraId="0F65AE00" w14:textId="77777777" w:rsidR="00BC2CF5" w:rsidRPr="008F0599" w:rsidRDefault="00BC2CF5" w:rsidP="00893705">
            <w:pPr>
              <w:pStyle w:val="Default"/>
              <w:jc w:val="both"/>
              <w:rPr>
                <w:rFonts w:ascii="Calibri" w:hAnsi="Calibri" w:cs="Times New Roman"/>
                <w:sz w:val="20"/>
                <w:szCs w:val="20"/>
                <w:lang w:val="nl-BE"/>
              </w:rPr>
            </w:pPr>
            <w:r w:rsidRPr="008F0599">
              <w:rPr>
                <w:rFonts w:ascii="Calibri" w:hAnsi="Calibri" w:cs="Times New Roman"/>
                <w:sz w:val="20"/>
                <w:szCs w:val="20"/>
                <w:lang w:val="nl"/>
              </w:rPr>
              <w:t>De eenheid waarin het aantal eenheden wordt uitgedrukt in het Nederlands.</w:t>
            </w:r>
          </w:p>
        </w:tc>
        <w:tc>
          <w:tcPr>
            <w:tcW w:w="3402" w:type="dxa"/>
            <w:tcBorders>
              <w:top w:val="single" w:sz="8" w:space="0" w:color="000000"/>
              <w:left w:val="single" w:sz="8" w:space="0" w:color="000000"/>
              <w:bottom w:val="single" w:sz="8" w:space="0" w:color="000000"/>
              <w:right w:val="single" w:sz="8" w:space="0" w:color="000000"/>
            </w:tcBorders>
            <w:vAlign w:val="center"/>
          </w:tcPr>
          <w:p w14:paraId="4AD0F8B0" w14:textId="77777777" w:rsidR="00BC2CF5" w:rsidRPr="008F0599" w:rsidRDefault="00BC2CF5" w:rsidP="00893705">
            <w:pPr>
              <w:pStyle w:val="Default"/>
              <w:jc w:val="both"/>
              <w:rPr>
                <w:rFonts w:ascii="Calibri" w:hAnsi="Calibri" w:cs="Times New Roman"/>
                <w:sz w:val="20"/>
                <w:szCs w:val="20"/>
                <w:lang w:val="fr-BE"/>
              </w:rPr>
            </w:pPr>
            <w:r>
              <w:rPr>
                <w:rFonts w:ascii="Calibri" w:hAnsi="Calibri" w:cs="Times New Roman"/>
                <w:sz w:val="20"/>
                <w:szCs w:val="20"/>
                <w:lang w:val="nl"/>
              </w:rPr>
              <w:t>toediening</w:t>
            </w:r>
          </w:p>
        </w:tc>
      </w:tr>
      <w:tr w:rsidR="00BC2CF5" w:rsidRPr="0063456D" w14:paraId="203CC0F6" w14:textId="77777777" w:rsidTr="00893705">
        <w:trPr>
          <w:trHeight w:val="627"/>
        </w:trPr>
        <w:tc>
          <w:tcPr>
            <w:tcW w:w="1913" w:type="dxa"/>
            <w:tcBorders>
              <w:top w:val="single" w:sz="8" w:space="0" w:color="000000"/>
              <w:left w:val="single" w:sz="8" w:space="0" w:color="000000"/>
              <w:bottom w:val="single" w:sz="8" w:space="0" w:color="000000"/>
              <w:right w:val="single" w:sz="8" w:space="0" w:color="000000"/>
            </w:tcBorders>
            <w:vAlign w:val="center"/>
          </w:tcPr>
          <w:p w14:paraId="5616E777" w14:textId="77777777" w:rsidR="00BC2CF5" w:rsidRPr="008F0599" w:rsidRDefault="00BC2CF5" w:rsidP="00893705">
            <w:pPr>
              <w:pStyle w:val="Default"/>
              <w:jc w:val="both"/>
              <w:rPr>
                <w:rFonts w:ascii="Calibri" w:hAnsi="Calibri" w:cs="Times New Roman"/>
                <w:sz w:val="20"/>
                <w:szCs w:val="20"/>
              </w:rPr>
            </w:pPr>
            <w:proofErr w:type="spellStart"/>
            <w:r w:rsidRPr="008F0599">
              <w:rPr>
                <w:rFonts w:ascii="Calibri" w:hAnsi="Calibri" w:cs="Times New Roman"/>
                <w:b/>
                <w:bCs/>
                <w:sz w:val="20"/>
                <w:szCs w:val="20"/>
              </w:rPr>
              <w:t>Tariferingseenheid</w:t>
            </w:r>
            <w:proofErr w:type="spellEnd"/>
            <w:r w:rsidRPr="008F0599">
              <w:rPr>
                <w:rFonts w:ascii="Calibri" w:hAnsi="Calibri" w:cs="Times New Roman"/>
                <w:b/>
                <w:bCs/>
                <w:sz w:val="20"/>
                <w:szCs w:val="20"/>
              </w:rPr>
              <w:t xml:space="preserve"> (FR)</w:t>
            </w:r>
          </w:p>
        </w:tc>
        <w:tc>
          <w:tcPr>
            <w:tcW w:w="3685" w:type="dxa"/>
            <w:tcBorders>
              <w:top w:val="single" w:sz="8" w:space="0" w:color="000000"/>
              <w:left w:val="single" w:sz="8" w:space="0" w:color="000000"/>
              <w:bottom w:val="single" w:sz="8" w:space="0" w:color="000000"/>
              <w:right w:val="single" w:sz="8" w:space="0" w:color="000000"/>
            </w:tcBorders>
            <w:vAlign w:val="center"/>
          </w:tcPr>
          <w:p w14:paraId="47BAB425" w14:textId="77777777" w:rsidR="00BC2CF5" w:rsidRPr="008F0599" w:rsidRDefault="00BC2CF5" w:rsidP="00893705">
            <w:pPr>
              <w:pStyle w:val="Default"/>
              <w:jc w:val="both"/>
              <w:rPr>
                <w:rFonts w:ascii="Calibri" w:hAnsi="Calibri" w:cs="Times New Roman"/>
                <w:sz w:val="20"/>
                <w:szCs w:val="20"/>
                <w:lang w:val="nl-BE"/>
              </w:rPr>
            </w:pPr>
            <w:r w:rsidRPr="008F0599">
              <w:rPr>
                <w:rFonts w:ascii="Calibri" w:hAnsi="Calibri" w:cs="Times New Roman"/>
                <w:sz w:val="20"/>
                <w:szCs w:val="20"/>
                <w:lang w:val="nl"/>
              </w:rPr>
              <w:t>De eenheid waarin het aantal eenheden wordt uitgedrukt in het Frans.</w:t>
            </w:r>
          </w:p>
        </w:tc>
        <w:tc>
          <w:tcPr>
            <w:tcW w:w="3402" w:type="dxa"/>
            <w:tcBorders>
              <w:top w:val="single" w:sz="8" w:space="0" w:color="000000"/>
              <w:left w:val="single" w:sz="8" w:space="0" w:color="000000"/>
              <w:bottom w:val="single" w:sz="8" w:space="0" w:color="000000"/>
              <w:right w:val="single" w:sz="8" w:space="0" w:color="000000"/>
            </w:tcBorders>
            <w:vAlign w:val="center"/>
          </w:tcPr>
          <w:p w14:paraId="609DC934" w14:textId="77777777" w:rsidR="00BC2CF5" w:rsidRPr="008F0599" w:rsidRDefault="00BC2CF5" w:rsidP="00893705">
            <w:pPr>
              <w:pStyle w:val="Default"/>
              <w:jc w:val="both"/>
              <w:rPr>
                <w:rFonts w:ascii="Calibri" w:hAnsi="Calibri" w:cs="Times New Roman"/>
                <w:sz w:val="20"/>
                <w:szCs w:val="20"/>
                <w:lang w:val="de-DE"/>
              </w:rPr>
            </w:pPr>
            <w:r>
              <w:rPr>
                <w:rFonts w:ascii="Calibri" w:hAnsi="Calibri" w:cs="Times New Roman"/>
                <w:sz w:val="20"/>
                <w:szCs w:val="20"/>
                <w:lang w:val="nl"/>
              </w:rPr>
              <w:t>administration</w:t>
            </w:r>
          </w:p>
        </w:tc>
      </w:tr>
    </w:tbl>
    <w:p w14:paraId="42A7BAF0" w14:textId="652C13E5" w:rsidR="00BF370A" w:rsidRDefault="00BF370A" w:rsidP="00BF370A">
      <w:pPr>
        <w:spacing w:before="240"/>
        <w:rPr>
          <w:rFonts w:ascii="Calibri" w:hAnsi="Calibri"/>
          <w:szCs w:val="20"/>
          <w:lang w:val="nl"/>
        </w:rPr>
      </w:pPr>
      <w:r w:rsidRPr="008F0599">
        <w:rPr>
          <w:rFonts w:ascii="Calibri" w:hAnsi="Calibri"/>
          <w:szCs w:val="20"/>
          <w:lang w:val="nl"/>
        </w:rPr>
        <w:t>Vul de verschillende velden van het formulier in en klik daarna op "</w:t>
      </w:r>
      <w:r w:rsidR="00217151">
        <w:rPr>
          <w:rFonts w:ascii="Calibri" w:hAnsi="Calibri"/>
          <w:szCs w:val="20"/>
          <w:lang w:val="nl"/>
        </w:rPr>
        <w:t>Opslaan</w:t>
      </w:r>
      <w:r w:rsidRPr="008F0599">
        <w:rPr>
          <w:rFonts w:ascii="Calibri" w:hAnsi="Calibri"/>
          <w:szCs w:val="20"/>
          <w:lang w:val="nl"/>
        </w:rPr>
        <w:t>".</w:t>
      </w:r>
    </w:p>
    <w:p w14:paraId="37BB6AF8" w14:textId="5D2E5592" w:rsidR="00BF370A" w:rsidRPr="008F0599" w:rsidRDefault="00136B86" w:rsidP="00BF370A">
      <w:pPr>
        <w:spacing w:before="240"/>
        <w:rPr>
          <w:rFonts w:ascii="Calibri" w:hAnsi="Calibri"/>
          <w:szCs w:val="20"/>
          <w:lang w:val="nl-BE"/>
        </w:rPr>
      </w:pPr>
      <w:r>
        <w:rPr>
          <w:noProof/>
          <w:lang w:val="fr-BE"/>
        </w:rPr>
        <w:drawing>
          <wp:anchor distT="0" distB="0" distL="114300" distR="114300" simplePos="0" relativeHeight="251739136" behindDoc="0" locked="0" layoutInCell="1" allowOverlap="1" wp14:anchorId="3800658C" wp14:editId="2291BB13">
            <wp:simplePos x="0" y="0"/>
            <wp:positionH relativeFrom="column">
              <wp:posOffset>4445</wp:posOffset>
            </wp:positionH>
            <wp:positionV relativeFrom="paragraph">
              <wp:posOffset>150495</wp:posOffset>
            </wp:positionV>
            <wp:extent cx="5760085" cy="1067435"/>
            <wp:effectExtent l="19050" t="19050" r="12065" b="1841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60085" cy="1067435"/>
                    </a:xfrm>
                    <a:prstGeom prst="rect">
                      <a:avLst/>
                    </a:prstGeom>
                    <a:noFill/>
                    <a:ln>
                      <a:solidFill>
                        <a:schemeClr val="tx1"/>
                      </a:solidFill>
                    </a:ln>
                  </pic:spPr>
                </pic:pic>
              </a:graphicData>
            </a:graphic>
          </wp:anchor>
        </w:drawing>
      </w:r>
      <w:r w:rsidR="00BF370A" w:rsidRPr="008F0599">
        <w:rPr>
          <w:rFonts w:ascii="Calibri" w:hAnsi="Calibri"/>
          <w:szCs w:val="20"/>
          <w:lang w:val="nl"/>
        </w:rPr>
        <w:t>Om voorheen geregistreerde gegevens te wijzigen/schrappen, selecteer de lijn te wijzigen/schrappen en klik daarna op "Wijzigen"/"Schrappen".</w:t>
      </w:r>
    </w:p>
    <w:p w14:paraId="2C038782" w14:textId="48C3AF4C" w:rsidR="00BF370A" w:rsidRPr="008F0599" w:rsidRDefault="00BF370A" w:rsidP="00BF370A">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8F0599">
        <w:rPr>
          <w:rFonts w:ascii="Calibri" w:hAnsi="Calibri"/>
          <w:szCs w:val="20"/>
          <w:lang w:val="nl"/>
        </w:rPr>
        <w:t xml:space="preserve">Opmerking: de gevraagde tariferingen moeten overeenstemmen met de afleveringen zoals gevraagd in de vergoedingsvoorwaarden voor de ambulante, ziekenhuisafleveringen. </w:t>
      </w:r>
    </w:p>
    <w:p w14:paraId="5ACFF44D" w14:textId="2A802581" w:rsidR="00BF370A" w:rsidRPr="00CE2EC2" w:rsidRDefault="00BF370A" w:rsidP="00CE2EC2">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8F0599">
        <w:rPr>
          <w:rFonts w:ascii="Calibri" w:hAnsi="Calibri"/>
          <w:szCs w:val="20"/>
          <w:lang w:val="nl"/>
        </w:rPr>
        <w:t xml:space="preserve">Indien een vergoedingsvoorwaarde in een ziekenhuis of in een ambulante omgeving is geregistreerd, moet er ook een tarifering type "ambulant/ziekenhuis" bestaan. </w:t>
      </w:r>
    </w:p>
    <w:p w14:paraId="4DAB0F0C" w14:textId="77BFB95C" w:rsidR="00224141" w:rsidRPr="005C63CB" w:rsidRDefault="00B30CDF" w:rsidP="005C63CB">
      <w:pPr>
        <w:pStyle w:val="ListParagraph"/>
        <w:numPr>
          <w:ilvl w:val="0"/>
          <w:numId w:val="6"/>
        </w:numPr>
        <w:spacing w:before="240"/>
        <w:rPr>
          <w:rFonts w:ascii="Calibri" w:hAnsi="Calibri"/>
          <w:szCs w:val="20"/>
          <w:lang w:val="nl"/>
        </w:rPr>
      </w:pPr>
      <w:r w:rsidRPr="005C63CB">
        <w:rPr>
          <w:rFonts w:ascii="Calibri" w:hAnsi="Calibri"/>
          <w:szCs w:val="20"/>
          <w:lang w:val="nl"/>
        </w:rPr>
        <w:t xml:space="preserve">Vul de gegevens in in verband met </w:t>
      </w:r>
      <w:r w:rsidRPr="005C63CB">
        <w:rPr>
          <w:rFonts w:ascii="Calibri" w:hAnsi="Calibri"/>
          <w:b/>
          <w:bCs/>
          <w:szCs w:val="20"/>
          <w:lang w:val="nl"/>
        </w:rPr>
        <w:t xml:space="preserve">de </w:t>
      </w:r>
      <w:r w:rsidR="00176C31" w:rsidRPr="005C63CB">
        <w:rPr>
          <w:rFonts w:ascii="Calibri" w:hAnsi="Calibri"/>
          <w:b/>
          <w:bCs/>
          <w:szCs w:val="20"/>
          <w:lang w:val="nl"/>
        </w:rPr>
        <w:t>prijs</w:t>
      </w:r>
      <w:r w:rsidR="00806E30">
        <w:rPr>
          <w:rFonts w:ascii="Calibri" w:hAnsi="Calibri"/>
          <w:b/>
          <w:bCs/>
          <w:szCs w:val="20"/>
          <w:lang w:val="nl"/>
        </w:rPr>
        <w:t xml:space="preserve"> niveau</w:t>
      </w:r>
      <w:r w:rsidR="00176C31" w:rsidRPr="005C63CB">
        <w:rPr>
          <w:rFonts w:ascii="Calibri" w:hAnsi="Calibri"/>
          <w:szCs w:val="20"/>
          <w:lang w:val="nl"/>
        </w:rPr>
        <w:t xml:space="preserve"> </w:t>
      </w:r>
      <w:r w:rsidR="00176C31" w:rsidRPr="00806E30">
        <w:rPr>
          <w:rFonts w:ascii="Calibri" w:hAnsi="Calibri"/>
          <w:b/>
          <w:bCs/>
          <w:szCs w:val="20"/>
          <w:lang w:val="nl"/>
        </w:rPr>
        <w:t>buiten bedrijf</w:t>
      </w:r>
      <w:r w:rsidR="00224141" w:rsidRPr="005C63CB">
        <w:rPr>
          <w:rFonts w:ascii="Calibri" w:hAnsi="Calibri"/>
          <w:szCs w:val="20"/>
          <w:lang w:val="nl"/>
        </w:rPr>
        <w:t>.</w:t>
      </w:r>
    </w:p>
    <w:p w14:paraId="4ED3ABBC" w14:textId="005DE201" w:rsidR="00224141" w:rsidRPr="005C63CB" w:rsidRDefault="00806E30" w:rsidP="00100DFB">
      <w:pPr>
        <w:spacing w:before="240"/>
        <w:rPr>
          <w:rFonts w:ascii="Calibri" w:hAnsi="Calibri"/>
          <w:szCs w:val="20"/>
          <w:u w:val="single"/>
          <w:lang w:val="nl"/>
        </w:rPr>
      </w:pPr>
      <w:r>
        <w:rPr>
          <w:rFonts w:ascii="Calibri" w:hAnsi="Calibri"/>
          <w:szCs w:val="20"/>
          <w:u w:val="single"/>
          <w:lang w:val="nl"/>
        </w:rPr>
        <w:t>R</w:t>
      </w:r>
      <w:r w:rsidR="00224141" w:rsidRPr="005C63CB">
        <w:rPr>
          <w:rFonts w:ascii="Calibri" w:hAnsi="Calibri"/>
          <w:szCs w:val="20"/>
          <w:u w:val="single"/>
          <w:lang w:val="nl"/>
        </w:rPr>
        <w:t>adiofarmac</w:t>
      </w:r>
      <w:r w:rsidR="00830F9B" w:rsidRPr="005C63CB">
        <w:rPr>
          <w:rFonts w:ascii="Calibri" w:hAnsi="Calibri"/>
          <w:szCs w:val="20"/>
          <w:u w:val="single"/>
          <w:lang w:val="nl"/>
        </w:rPr>
        <w:t>eu</w:t>
      </w:r>
      <w:r w:rsidR="00224141" w:rsidRPr="005C63CB">
        <w:rPr>
          <w:rFonts w:ascii="Calibri" w:hAnsi="Calibri"/>
          <w:szCs w:val="20"/>
          <w:u w:val="single"/>
          <w:lang w:val="nl"/>
        </w:rPr>
        <w:t>tische specialiteit</w:t>
      </w:r>
    </w:p>
    <w:p w14:paraId="70EDC037" w14:textId="77777777" w:rsidR="00B30CDF" w:rsidRPr="005C63CB" w:rsidRDefault="00B30CDF" w:rsidP="00D5586D">
      <w:pPr>
        <w:rPr>
          <w:rFonts w:ascii="Calibri" w:hAnsi="Calibri"/>
          <w:b/>
          <w:bCs/>
          <w:i/>
          <w:iCs/>
          <w:szCs w:val="20"/>
          <w:lang w:val="nl-BE"/>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B30CDF" w:rsidRPr="005C63CB" w14:paraId="37078260" w14:textId="77777777" w:rsidTr="000652E4">
        <w:trPr>
          <w:trHeight w:val="143"/>
        </w:trPr>
        <w:tc>
          <w:tcPr>
            <w:tcW w:w="3472" w:type="dxa"/>
            <w:tcBorders>
              <w:top w:val="single" w:sz="8" w:space="0" w:color="000000"/>
              <w:left w:val="single" w:sz="8" w:space="0" w:color="000000"/>
              <w:bottom w:val="single" w:sz="8" w:space="0" w:color="000000"/>
              <w:right w:val="single" w:sz="8" w:space="0" w:color="000000"/>
            </w:tcBorders>
          </w:tcPr>
          <w:p w14:paraId="2467B762" w14:textId="46E8ED8B" w:rsidR="00B30CDF" w:rsidRPr="005C63CB" w:rsidRDefault="00B30CDF">
            <w:pPr>
              <w:pStyle w:val="Default"/>
              <w:jc w:val="center"/>
              <w:rPr>
                <w:rFonts w:ascii="Calibri" w:hAnsi="Calibri" w:cs="Times New Roman"/>
                <w:sz w:val="20"/>
                <w:szCs w:val="20"/>
                <w:lang w:val="fr-BE"/>
              </w:rPr>
            </w:pPr>
            <w:r w:rsidRPr="005C63CB">
              <w:rPr>
                <w:rFonts w:ascii="Calibri" w:hAnsi="Calibri" w:cs="Times New Roman"/>
                <w:b/>
                <w:bCs/>
                <w:sz w:val="20"/>
                <w:szCs w:val="20"/>
                <w:lang w:val="nl"/>
              </w:rPr>
              <w:t xml:space="preserve">Veldnaam </w:t>
            </w:r>
          </w:p>
        </w:tc>
        <w:tc>
          <w:tcPr>
            <w:tcW w:w="5528" w:type="dxa"/>
            <w:tcBorders>
              <w:top w:val="single" w:sz="8" w:space="0" w:color="000000"/>
              <w:left w:val="single" w:sz="8" w:space="0" w:color="000000"/>
              <w:bottom w:val="single" w:sz="8" w:space="0" w:color="000000"/>
              <w:right w:val="single" w:sz="8" w:space="0" w:color="000000"/>
            </w:tcBorders>
          </w:tcPr>
          <w:p w14:paraId="39F2E9FE" w14:textId="77777777" w:rsidR="00B30CDF" w:rsidRPr="005C63CB" w:rsidRDefault="00B30CDF">
            <w:pPr>
              <w:pStyle w:val="Default"/>
              <w:jc w:val="center"/>
              <w:rPr>
                <w:rFonts w:ascii="Calibri" w:hAnsi="Calibri" w:cs="Times New Roman"/>
                <w:sz w:val="20"/>
                <w:szCs w:val="20"/>
              </w:rPr>
            </w:pPr>
            <w:r w:rsidRPr="005C63CB">
              <w:rPr>
                <w:rFonts w:ascii="Calibri" w:hAnsi="Calibri" w:cs="Times New Roman"/>
                <w:b/>
                <w:bCs/>
                <w:sz w:val="20"/>
                <w:szCs w:val="20"/>
              </w:rPr>
              <w:t xml:space="preserve">In </w:t>
            </w:r>
            <w:proofErr w:type="spellStart"/>
            <w:r w:rsidRPr="005C63CB">
              <w:rPr>
                <w:rFonts w:ascii="Calibri" w:hAnsi="Calibri" w:cs="Times New Roman"/>
                <w:b/>
                <w:bCs/>
                <w:sz w:val="20"/>
                <w:szCs w:val="20"/>
              </w:rPr>
              <w:t>te</w:t>
            </w:r>
            <w:proofErr w:type="spellEnd"/>
            <w:r w:rsidRPr="005C63CB">
              <w:rPr>
                <w:rFonts w:ascii="Calibri" w:hAnsi="Calibri" w:cs="Times New Roman"/>
                <w:b/>
                <w:bCs/>
                <w:sz w:val="20"/>
                <w:szCs w:val="20"/>
              </w:rPr>
              <w:t xml:space="preserve"> </w:t>
            </w:r>
            <w:proofErr w:type="spellStart"/>
            <w:r w:rsidRPr="005C63CB">
              <w:rPr>
                <w:rFonts w:ascii="Calibri" w:hAnsi="Calibri" w:cs="Times New Roman"/>
                <w:b/>
                <w:bCs/>
                <w:sz w:val="20"/>
                <w:szCs w:val="20"/>
              </w:rPr>
              <w:t>vullen</w:t>
            </w:r>
            <w:proofErr w:type="spellEnd"/>
            <w:r w:rsidRPr="005C63CB">
              <w:rPr>
                <w:rFonts w:ascii="Calibri" w:hAnsi="Calibri" w:cs="Times New Roman"/>
                <w:b/>
                <w:bCs/>
                <w:sz w:val="20"/>
                <w:szCs w:val="20"/>
              </w:rPr>
              <w:t xml:space="preserve"> </w:t>
            </w:r>
            <w:proofErr w:type="spellStart"/>
            <w:r w:rsidRPr="005C63CB">
              <w:rPr>
                <w:rFonts w:ascii="Calibri" w:hAnsi="Calibri" w:cs="Times New Roman"/>
                <w:b/>
                <w:bCs/>
                <w:sz w:val="20"/>
                <w:szCs w:val="20"/>
              </w:rPr>
              <w:t>gegevens</w:t>
            </w:r>
            <w:proofErr w:type="spellEnd"/>
            <w:r w:rsidRPr="005C63CB">
              <w:rPr>
                <w:rFonts w:ascii="Calibri" w:hAnsi="Calibri" w:cs="Times New Roman"/>
                <w:b/>
                <w:bCs/>
                <w:sz w:val="20"/>
                <w:szCs w:val="20"/>
              </w:rPr>
              <w:t xml:space="preserve"> </w:t>
            </w:r>
          </w:p>
        </w:tc>
      </w:tr>
      <w:tr w:rsidR="00B30CDF" w:rsidRPr="005C63CB" w14:paraId="6A23D7B0" w14:textId="77777777" w:rsidTr="000652E4">
        <w:trPr>
          <w:trHeight w:val="259"/>
        </w:trPr>
        <w:tc>
          <w:tcPr>
            <w:tcW w:w="3472" w:type="dxa"/>
            <w:tcBorders>
              <w:top w:val="single" w:sz="8" w:space="0" w:color="000000"/>
              <w:left w:val="single" w:sz="8" w:space="0" w:color="000000"/>
              <w:bottom w:val="single" w:sz="8" w:space="0" w:color="000000"/>
              <w:right w:val="single" w:sz="8" w:space="0" w:color="000000"/>
            </w:tcBorders>
          </w:tcPr>
          <w:p w14:paraId="5B65CBA5" w14:textId="0C044A69" w:rsidR="00B30CDF" w:rsidRPr="005C63CB" w:rsidRDefault="001D598F" w:rsidP="001D598F">
            <w:pPr>
              <w:pStyle w:val="Default"/>
              <w:jc w:val="both"/>
              <w:rPr>
                <w:rFonts w:ascii="Calibri" w:hAnsi="Calibri" w:cs="Times New Roman"/>
                <w:sz w:val="20"/>
                <w:szCs w:val="20"/>
              </w:rPr>
            </w:pPr>
            <w:proofErr w:type="spellStart"/>
            <w:r w:rsidRPr="005C63CB">
              <w:rPr>
                <w:rFonts w:ascii="Calibri" w:hAnsi="Calibri" w:cs="Times New Roman"/>
                <w:b/>
                <w:bCs/>
                <w:sz w:val="20"/>
                <w:szCs w:val="20"/>
              </w:rPr>
              <w:t>P</w:t>
            </w:r>
            <w:r w:rsidR="00B30CDF" w:rsidRPr="005C63CB">
              <w:rPr>
                <w:rFonts w:ascii="Calibri" w:hAnsi="Calibri" w:cs="Times New Roman"/>
                <w:b/>
                <w:bCs/>
                <w:sz w:val="20"/>
                <w:szCs w:val="20"/>
              </w:rPr>
              <w:t>rijs</w:t>
            </w:r>
            <w:proofErr w:type="spellEnd"/>
            <w:r w:rsidR="00B30CDF" w:rsidRPr="005C63CB">
              <w:rPr>
                <w:rFonts w:ascii="Calibri" w:hAnsi="Calibri" w:cs="Times New Roman"/>
                <w:b/>
                <w:bCs/>
                <w:sz w:val="20"/>
                <w:szCs w:val="20"/>
              </w:rPr>
              <w:t xml:space="preserve"> </w:t>
            </w:r>
            <w:proofErr w:type="spellStart"/>
            <w:r w:rsidR="00B30CDF" w:rsidRPr="005C63CB">
              <w:rPr>
                <w:rFonts w:ascii="Calibri" w:hAnsi="Calibri" w:cs="Times New Roman"/>
                <w:b/>
                <w:bCs/>
                <w:sz w:val="20"/>
                <w:szCs w:val="20"/>
              </w:rPr>
              <w:t>buiten</w:t>
            </w:r>
            <w:proofErr w:type="spellEnd"/>
            <w:r w:rsidR="00B30CDF" w:rsidRPr="005C63CB">
              <w:rPr>
                <w:rFonts w:ascii="Calibri" w:hAnsi="Calibri" w:cs="Times New Roman"/>
                <w:b/>
                <w:bCs/>
                <w:sz w:val="20"/>
                <w:szCs w:val="20"/>
              </w:rPr>
              <w:t xml:space="preserve"> </w:t>
            </w:r>
            <w:proofErr w:type="spellStart"/>
            <w:r w:rsidR="00B30CDF" w:rsidRPr="005C63CB">
              <w:rPr>
                <w:rFonts w:ascii="Calibri" w:hAnsi="Calibri" w:cs="Times New Roman"/>
                <w:b/>
                <w:bCs/>
                <w:sz w:val="20"/>
                <w:szCs w:val="20"/>
              </w:rPr>
              <w:t>bedrijf</w:t>
            </w:r>
            <w:proofErr w:type="spellEnd"/>
            <w:r w:rsidR="00B30CDF" w:rsidRPr="005C63CB">
              <w:rPr>
                <w:rFonts w:ascii="Calibri" w:hAnsi="Calibri" w:cs="Times New Roman"/>
                <w:b/>
                <w:bCs/>
                <w:sz w:val="20"/>
                <w:szCs w:val="20"/>
              </w:rPr>
              <w:t xml:space="preserve"> </w:t>
            </w:r>
          </w:p>
        </w:tc>
        <w:tc>
          <w:tcPr>
            <w:tcW w:w="5528" w:type="dxa"/>
            <w:tcBorders>
              <w:top w:val="single" w:sz="8" w:space="0" w:color="000000"/>
              <w:left w:val="single" w:sz="8" w:space="0" w:color="000000"/>
              <w:bottom w:val="single" w:sz="8" w:space="0" w:color="000000"/>
              <w:right w:val="single" w:sz="8" w:space="0" w:color="000000"/>
            </w:tcBorders>
          </w:tcPr>
          <w:p w14:paraId="6B4250D4" w14:textId="081DACB6" w:rsidR="00B30CDF" w:rsidRPr="005C63CB" w:rsidRDefault="00830F9B" w:rsidP="004F7D54">
            <w:pPr>
              <w:pStyle w:val="Default"/>
              <w:jc w:val="both"/>
              <w:rPr>
                <w:rFonts w:ascii="Calibri" w:hAnsi="Calibri" w:cs="Times New Roman"/>
                <w:sz w:val="20"/>
                <w:szCs w:val="20"/>
                <w:lang w:val="nl-BE"/>
              </w:rPr>
            </w:pPr>
            <w:r w:rsidRPr="005C63CB">
              <w:rPr>
                <w:rFonts w:ascii="Calibri" w:hAnsi="Calibri" w:cs="Times New Roman"/>
                <w:sz w:val="20"/>
                <w:szCs w:val="20"/>
                <w:lang w:val="nl"/>
              </w:rPr>
              <w:t xml:space="preserve">De </w:t>
            </w:r>
            <w:r w:rsidR="00B30CDF" w:rsidRPr="005C63CB">
              <w:rPr>
                <w:rFonts w:ascii="Calibri" w:hAnsi="Calibri" w:cs="Times New Roman"/>
                <w:sz w:val="20"/>
                <w:szCs w:val="20"/>
                <w:lang w:val="nl"/>
              </w:rPr>
              <w:t xml:space="preserve">prijs buiten bedrijf die werd </w:t>
            </w:r>
            <w:r w:rsidR="00BF407F" w:rsidRPr="005C63CB">
              <w:rPr>
                <w:rFonts w:ascii="Calibri" w:hAnsi="Calibri" w:cs="Times New Roman"/>
                <w:sz w:val="20"/>
                <w:szCs w:val="20"/>
                <w:lang w:val="nl"/>
              </w:rPr>
              <w:t>toegekend</w:t>
            </w:r>
            <w:r w:rsidR="00B30CDF" w:rsidRPr="005C63CB">
              <w:rPr>
                <w:rFonts w:ascii="Calibri" w:hAnsi="Calibri" w:cs="Times New Roman"/>
                <w:sz w:val="20"/>
                <w:szCs w:val="20"/>
                <w:lang w:val="nl"/>
              </w:rPr>
              <w:t xml:space="preserve"> bij de FOD Economie, KMO, Middenstand en Energie </w:t>
            </w:r>
          </w:p>
        </w:tc>
      </w:tr>
      <w:tr w:rsidR="00B474D9" w:rsidRPr="005C63CB" w14:paraId="19A38B92" w14:textId="77777777" w:rsidTr="000652E4">
        <w:trPr>
          <w:trHeight w:val="259"/>
        </w:trPr>
        <w:tc>
          <w:tcPr>
            <w:tcW w:w="3472" w:type="dxa"/>
            <w:tcBorders>
              <w:top w:val="single" w:sz="8" w:space="0" w:color="000000"/>
              <w:left w:val="single" w:sz="8" w:space="0" w:color="000000"/>
              <w:bottom w:val="single" w:sz="8" w:space="0" w:color="000000"/>
              <w:right w:val="single" w:sz="8" w:space="0" w:color="000000"/>
            </w:tcBorders>
          </w:tcPr>
          <w:p w14:paraId="068CE37B" w14:textId="4554BB85" w:rsidR="00B474D9" w:rsidRPr="005C63CB" w:rsidRDefault="00B474D9" w:rsidP="001D598F">
            <w:pPr>
              <w:pStyle w:val="Default"/>
              <w:jc w:val="both"/>
              <w:rPr>
                <w:rFonts w:ascii="Calibri" w:hAnsi="Calibri" w:cs="Times New Roman"/>
                <w:b/>
                <w:bCs/>
                <w:sz w:val="20"/>
                <w:szCs w:val="20"/>
                <w:lang w:val="nl-NL"/>
              </w:rPr>
            </w:pPr>
            <w:r w:rsidRPr="005C63CB">
              <w:rPr>
                <w:rFonts w:ascii="Calibri" w:hAnsi="Calibri" w:cs="Times New Roman"/>
                <w:b/>
                <w:bCs/>
                <w:sz w:val="20"/>
                <w:szCs w:val="20"/>
                <w:lang w:val="nl-NL"/>
              </w:rPr>
              <w:t>Datum waarop de prijs buiten bedrijf werd toegekend door de FOD Economie</w:t>
            </w:r>
          </w:p>
        </w:tc>
        <w:tc>
          <w:tcPr>
            <w:tcW w:w="5528" w:type="dxa"/>
            <w:tcBorders>
              <w:top w:val="single" w:sz="8" w:space="0" w:color="000000"/>
              <w:left w:val="single" w:sz="8" w:space="0" w:color="000000"/>
              <w:bottom w:val="single" w:sz="8" w:space="0" w:color="000000"/>
              <w:right w:val="single" w:sz="8" w:space="0" w:color="000000"/>
            </w:tcBorders>
          </w:tcPr>
          <w:p w14:paraId="65FF9928" w14:textId="757782C7" w:rsidR="00B474D9" w:rsidRPr="005C63CB" w:rsidRDefault="00B474D9" w:rsidP="004F7D54">
            <w:pPr>
              <w:pStyle w:val="Default"/>
              <w:jc w:val="both"/>
              <w:rPr>
                <w:rFonts w:ascii="Calibri" w:hAnsi="Calibri" w:cs="Times New Roman"/>
                <w:sz w:val="20"/>
                <w:szCs w:val="20"/>
                <w:lang w:val="nl"/>
              </w:rPr>
            </w:pPr>
            <w:r w:rsidRPr="005C63CB">
              <w:rPr>
                <w:rFonts w:ascii="Calibri" w:hAnsi="Calibri" w:cs="Times New Roman"/>
                <w:sz w:val="20"/>
                <w:szCs w:val="20"/>
                <w:lang w:val="nl"/>
              </w:rPr>
              <w:t>Datum waarop de  prijs buiten bedrijf werd toegekend door de FOD Economie</w:t>
            </w:r>
          </w:p>
        </w:tc>
      </w:tr>
    </w:tbl>
    <w:p w14:paraId="233A0408" w14:textId="4407DAD8" w:rsidR="00830F9B" w:rsidRDefault="00830F9B" w:rsidP="00100DFB">
      <w:pPr>
        <w:spacing w:before="240"/>
        <w:rPr>
          <w:rFonts w:ascii="Calibri" w:hAnsi="Calibri"/>
          <w:szCs w:val="20"/>
          <w:lang w:val="nl"/>
        </w:rPr>
      </w:pPr>
      <w:r w:rsidRPr="005C63CB">
        <w:rPr>
          <w:rFonts w:ascii="Calibri" w:hAnsi="Calibri"/>
          <w:szCs w:val="20"/>
          <w:lang w:val="nl"/>
        </w:rPr>
        <w:t>Het gaat hierbij steeds om de meeste recente prijs buiten bedrijf die werd toegekend door het FOD Economie.</w:t>
      </w:r>
    </w:p>
    <w:p w14:paraId="7C6370C0" w14:textId="40AC3BEE" w:rsidR="00806E30" w:rsidRDefault="00806E30" w:rsidP="00100DFB">
      <w:pPr>
        <w:spacing w:before="240"/>
        <w:rPr>
          <w:rFonts w:ascii="Calibri" w:hAnsi="Calibri"/>
          <w:szCs w:val="20"/>
          <w:lang w:val="nl"/>
        </w:rPr>
      </w:pPr>
    </w:p>
    <w:p w14:paraId="2A83DE19" w14:textId="6104575E" w:rsidR="00806E30" w:rsidRPr="005C63CB" w:rsidRDefault="00806E30" w:rsidP="00100DFB">
      <w:pPr>
        <w:spacing w:before="240"/>
        <w:rPr>
          <w:rFonts w:ascii="Calibri" w:hAnsi="Calibri"/>
          <w:szCs w:val="20"/>
          <w:lang w:val="nl"/>
        </w:rPr>
      </w:pPr>
    </w:p>
    <w:p w14:paraId="66BA9246" w14:textId="1814819E" w:rsidR="00830F9B" w:rsidRPr="005C63CB" w:rsidRDefault="00806E30" w:rsidP="00100DFB">
      <w:pPr>
        <w:spacing w:before="240"/>
        <w:rPr>
          <w:rFonts w:ascii="Calibri" w:hAnsi="Calibri"/>
          <w:szCs w:val="20"/>
          <w:u w:val="single"/>
          <w:lang w:val="nl"/>
        </w:rPr>
      </w:pPr>
      <w:r>
        <w:rPr>
          <w:rFonts w:ascii="Calibri" w:hAnsi="Calibri"/>
          <w:szCs w:val="20"/>
          <w:u w:val="single"/>
          <w:lang w:val="nl"/>
        </w:rPr>
        <w:t>M</w:t>
      </w:r>
      <w:r w:rsidR="00830F9B" w:rsidRPr="005C63CB">
        <w:rPr>
          <w:rFonts w:ascii="Calibri" w:hAnsi="Calibri"/>
          <w:szCs w:val="20"/>
          <w:u w:val="single"/>
          <w:lang w:val="nl"/>
        </w:rPr>
        <w:t>edisch hulpmiddel</w:t>
      </w:r>
    </w:p>
    <w:p w14:paraId="60EA3C8A" w14:textId="61060815" w:rsidR="00830F9B" w:rsidRDefault="00830F9B" w:rsidP="00100DFB">
      <w:pPr>
        <w:spacing w:before="240"/>
        <w:rPr>
          <w:rFonts w:ascii="Calibri" w:hAnsi="Calibri"/>
          <w:szCs w:val="20"/>
          <w:lang w:val="nl"/>
        </w:rPr>
      </w:pPr>
      <w:r w:rsidRPr="005C63CB">
        <w:rPr>
          <w:rFonts w:ascii="Calibri" w:hAnsi="Calibri"/>
          <w:szCs w:val="20"/>
          <w:lang w:val="nl"/>
        </w:rPr>
        <w:t xml:space="preserve">U vult de geldende prijs buiten bedrijf in. </w:t>
      </w:r>
    </w:p>
    <w:p w14:paraId="3F71072A" w14:textId="5B4AD619" w:rsidR="00806E30" w:rsidRDefault="00806E30" w:rsidP="00100DFB">
      <w:pPr>
        <w:spacing w:before="240"/>
        <w:rPr>
          <w:rFonts w:ascii="Calibri" w:hAnsi="Calibri"/>
          <w:szCs w:val="20"/>
          <w:lang w:val="nl"/>
        </w:rPr>
      </w:pPr>
    </w:p>
    <w:p w14:paraId="41D0AF55" w14:textId="29FDC2F3" w:rsidR="00830F9B" w:rsidRPr="005C63CB" w:rsidRDefault="00806E30" w:rsidP="00100DFB">
      <w:pPr>
        <w:spacing w:before="240"/>
        <w:rPr>
          <w:rFonts w:ascii="Calibri" w:hAnsi="Calibri"/>
          <w:szCs w:val="20"/>
          <w:u w:val="single"/>
          <w:lang w:val="nl"/>
        </w:rPr>
      </w:pPr>
      <w:r>
        <w:rPr>
          <w:rFonts w:ascii="Calibri" w:hAnsi="Calibri"/>
          <w:szCs w:val="20"/>
          <w:u w:val="single"/>
          <w:lang w:val="nl"/>
        </w:rPr>
        <w:t>M</w:t>
      </w:r>
      <w:r w:rsidR="00830F9B" w:rsidRPr="005C63CB">
        <w:rPr>
          <w:rFonts w:ascii="Calibri" w:hAnsi="Calibri"/>
          <w:szCs w:val="20"/>
          <w:u w:val="single"/>
          <w:lang w:val="nl"/>
        </w:rPr>
        <w:t>agistrale bereding</w:t>
      </w:r>
    </w:p>
    <w:p w14:paraId="0F5E1E98" w14:textId="660B77F6" w:rsidR="00830F9B" w:rsidRPr="005C63CB" w:rsidRDefault="00806E30" w:rsidP="00100DFB">
      <w:pPr>
        <w:spacing w:before="240"/>
        <w:rPr>
          <w:rFonts w:ascii="Calibri" w:hAnsi="Calibri"/>
          <w:szCs w:val="20"/>
          <w:lang w:val="nl"/>
        </w:rPr>
      </w:pPr>
      <w:r>
        <w:rPr>
          <w:rFonts w:ascii="Calibri" w:hAnsi="Calibri"/>
          <w:szCs w:val="20"/>
          <w:lang w:val="nl"/>
        </w:rPr>
        <w:t xml:space="preserve">Voor de magistrale bereidingen </w:t>
      </w:r>
      <w:r w:rsidR="00830F9B" w:rsidRPr="005C63CB">
        <w:rPr>
          <w:rFonts w:ascii="Calibri" w:hAnsi="Calibri"/>
          <w:szCs w:val="20"/>
          <w:lang w:val="nl"/>
        </w:rPr>
        <w:t xml:space="preserve">is </w:t>
      </w:r>
      <w:r>
        <w:rPr>
          <w:rFonts w:ascii="Calibri" w:hAnsi="Calibri"/>
          <w:szCs w:val="20"/>
          <w:lang w:val="nl"/>
        </w:rPr>
        <w:t>de</w:t>
      </w:r>
      <w:r w:rsidR="00830F9B" w:rsidRPr="005C63CB">
        <w:rPr>
          <w:rFonts w:ascii="Calibri" w:hAnsi="Calibri"/>
          <w:szCs w:val="20"/>
          <w:lang w:val="nl"/>
        </w:rPr>
        <w:t xml:space="preserve"> prijs buiten bedrijf</w:t>
      </w:r>
      <w:r>
        <w:rPr>
          <w:rFonts w:ascii="Calibri" w:hAnsi="Calibri"/>
          <w:szCs w:val="20"/>
          <w:lang w:val="nl"/>
        </w:rPr>
        <w:t xml:space="preserve"> niet van toepassing</w:t>
      </w:r>
      <w:r w:rsidR="00830F9B" w:rsidRPr="005C63CB">
        <w:rPr>
          <w:rFonts w:ascii="Calibri" w:hAnsi="Calibri"/>
          <w:szCs w:val="20"/>
          <w:lang w:val="nl"/>
        </w:rPr>
        <w:t xml:space="preserve">. </w:t>
      </w:r>
    </w:p>
    <w:p w14:paraId="7127A4E3" w14:textId="710EAD32" w:rsidR="00824CD6" w:rsidRPr="005C63CB" w:rsidRDefault="00763EC7" w:rsidP="00100DFB">
      <w:pPr>
        <w:spacing w:before="240"/>
        <w:rPr>
          <w:rFonts w:ascii="Calibri" w:hAnsi="Calibri"/>
          <w:szCs w:val="20"/>
          <w:lang w:val="nl"/>
        </w:rPr>
      </w:pPr>
      <w:r>
        <w:rPr>
          <w:rFonts w:ascii="Calibri" w:hAnsi="Calibri"/>
          <w:szCs w:val="20"/>
          <w:lang w:val="nl"/>
        </w:rPr>
        <w:t xml:space="preserve">5. </w:t>
      </w:r>
      <w:r w:rsidR="00B30CDF" w:rsidRPr="005C63CB">
        <w:rPr>
          <w:rFonts w:ascii="Calibri" w:hAnsi="Calibri"/>
          <w:szCs w:val="20"/>
          <w:lang w:val="nl"/>
        </w:rPr>
        <w:t xml:space="preserve">Preciseer daarna de </w:t>
      </w:r>
      <w:r w:rsidR="00B30CDF" w:rsidRPr="00763EC7">
        <w:rPr>
          <w:rFonts w:ascii="Calibri" w:hAnsi="Calibri"/>
          <w:b/>
          <w:bCs/>
          <w:szCs w:val="20"/>
          <w:lang w:val="nl"/>
        </w:rPr>
        <w:t>vergoedingsbasis(sen)</w:t>
      </w:r>
      <w:r w:rsidR="00B30CDF" w:rsidRPr="005C63CB">
        <w:rPr>
          <w:rFonts w:ascii="Calibri" w:hAnsi="Calibri"/>
          <w:szCs w:val="20"/>
          <w:lang w:val="nl"/>
        </w:rPr>
        <w:t xml:space="preserve"> door te klikken op "Toevoegen":</w:t>
      </w:r>
    </w:p>
    <w:p w14:paraId="0DB1A6B2" w14:textId="77777777" w:rsidR="00D45E9D" w:rsidRPr="005C63CB" w:rsidRDefault="00D45E9D" w:rsidP="00D45E9D">
      <w:pPr>
        <w:rPr>
          <w:rFonts w:ascii="Calibri" w:hAnsi="Calibri"/>
          <w:szCs w:val="20"/>
          <w:lang w:val="nl"/>
        </w:rPr>
      </w:pPr>
    </w:p>
    <w:tbl>
      <w:tblPr>
        <w:tblW w:w="9000" w:type="dxa"/>
        <w:tblInd w:w="180" w:type="dxa"/>
        <w:tblBorders>
          <w:top w:val="nil"/>
          <w:left w:val="nil"/>
          <w:bottom w:val="nil"/>
          <w:right w:val="nil"/>
        </w:tblBorders>
        <w:tblLayout w:type="fixed"/>
        <w:tblLook w:val="0000" w:firstRow="0" w:lastRow="0" w:firstColumn="0" w:lastColumn="0" w:noHBand="0" w:noVBand="0"/>
      </w:tblPr>
      <w:tblGrid>
        <w:gridCol w:w="3472"/>
        <w:gridCol w:w="5528"/>
      </w:tblGrid>
      <w:tr w:rsidR="000A5265" w:rsidRPr="005C63CB" w14:paraId="09901A8B" w14:textId="77777777" w:rsidTr="00893705">
        <w:trPr>
          <w:trHeight w:val="143"/>
        </w:trPr>
        <w:tc>
          <w:tcPr>
            <w:tcW w:w="3472" w:type="dxa"/>
            <w:tcBorders>
              <w:top w:val="single" w:sz="8" w:space="0" w:color="000000"/>
              <w:left w:val="single" w:sz="8" w:space="0" w:color="000000"/>
              <w:bottom w:val="single" w:sz="8" w:space="0" w:color="000000"/>
              <w:right w:val="single" w:sz="8" w:space="0" w:color="000000"/>
            </w:tcBorders>
          </w:tcPr>
          <w:p w14:paraId="46BAEE30" w14:textId="77777777" w:rsidR="000A5265" w:rsidRPr="005C63CB" w:rsidRDefault="000A5265" w:rsidP="00893705">
            <w:pPr>
              <w:pStyle w:val="Default"/>
              <w:jc w:val="center"/>
              <w:rPr>
                <w:rFonts w:ascii="Calibri" w:hAnsi="Calibri" w:cs="Times New Roman"/>
                <w:sz w:val="20"/>
                <w:szCs w:val="20"/>
                <w:lang w:val="fr-BE"/>
              </w:rPr>
            </w:pPr>
            <w:r w:rsidRPr="005C63CB">
              <w:rPr>
                <w:rFonts w:ascii="Calibri" w:hAnsi="Calibri" w:cs="Times New Roman"/>
                <w:b/>
                <w:bCs/>
                <w:sz w:val="20"/>
                <w:szCs w:val="20"/>
                <w:lang w:val="nl"/>
              </w:rPr>
              <w:t xml:space="preserve">Veldnaam </w:t>
            </w:r>
          </w:p>
        </w:tc>
        <w:tc>
          <w:tcPr>
            <w:tcW w:w="5528" w:type="dxa"/>
            <w:tcBorders>
              <w:top w:val="single" w:sz="8" w:space="0" w:color="000000"/>
              <w:left w:val="single" w:sz="8" w:space="0" w:color="000000"/>
              <w:bottom w:val="single" w:sz="8" w:space="0" w:color="000000"/>
              <w:right w:val="single" w:sz="8" w:space="0" w:color="000000"/>
            </w:tcBorders>
          </w:tcPr>
          <w:p w14:paraId="0C508F24" w14:textId="77777777" w:rsidR="000A5265" w:rsidRPr="005C63CB" w:rsidRDefault="000A5265" w:rsidP="00893705">
            <w:pPr>
              <w:pStyle w:val="Default"/>
              <w:jc w:val="center"/>
              <w:rPr>
                <w:rFonts w:ascii="Calibri" w:hAnsi="Calibri" w:cs="Times New Roman"/>
                <w:sz w:val="20"/>
                <w:szCs w:val="20"/>
              </w:rPr>
            </w:pPr>
            <w:r w:rsidRPr="005C63CB">
              <w:rPr>
                <w:rFonts w:ascii="Calibri" w:hAnsi="Calibri" w:cs="Times New Roman"/>
                <w:b/>
                <w:bCs/>
                <w:sz w:val="20"/>
                <w:szCs w:val="20"/>
              </w:rPr>
              <w:t xml:space="preserve">In </w:t>
            </w:r>
            <w:proofErr w:type="spellStart"/>
            <w:r w:rsidRPr="005C63CB">
              <w:rPr>
                <w:rFonts w:ascii="Calibri" w:hAnsi="Calibri" w:cs="Times New Roman"/>
                <w:b/>
                <w:bCs/>
                <w:sz w:val="20"/>
                <w:szCs w:val="20"/>
              </w:rPr>
              <w:t>te</w:t>
            </w:r>
            <w:proofErr w:type="spellEnd"/>
            <w:r w:rsidRPr="005C63CB">
              <w:rPr>
                <w:rFonts w:ascii="Calibri" w:hAnsi="Calibri" w:cs="Times New Roman"/>
                <w:b/>
                <w:bCs/>
                <w:sz w:val="20"/>
                <w:szCs w:val="20"/>
              </w:rPr>
              <w:t xml:space="preserve"> </w:t>
            </w:r>
            <w:proofErr w:type="spellStart"/>
            <w:r w:rsidRPr="005C63CB">
              <w:rPr>
                <w:rFonts w:ascii="Calibri" w:hAnsi="Calibri" w:cs="Times New Roman"/>
                <w:b/>
                <w:bCs/>
                <w:sz w:val="20"/>
                <w:szCs w:val="20"/>
              </w:rPr>
              <w:t>vullen</w:t>
            </w:r>
            <w:proofErr w:type="spellEnd"/>
            <w:r w:rsidRPr="005C63CB">
              <w:rPr>
                <w:rFonts w:ascii="Calibri" w:hAnsi="Calibri" w:cs="Times New Roman"/>
                <w:b/>
                <w:bCs/>
                <w:sz w:val="20"/>
                <w:szCs w:val="20"/>
              </w:rPr>
              <w:t xml:space="preserve"> </w:t>
            </w:r>
            <w:proofErr w:type="spellStart"/>
            <w:r w:rsidRPr="005C63CB">
              <w:rPr>
                <w:rFonts w:ascii="Calibri" w:hAnsi="Calibri" w:cs="Times New Roman"/>
                <w:b/>
                <w:bCs/>
                <w:sz w:val="20"/>
                <w:szCs w:val="20"/>
              </w:rPr>
              <w:t>gegevens</w:t>
            </w:r>
            <w:proofErr w:type="spellEnd"/>
            <w:r w:rsidRPr="005C63CB">
              <w:rPr>
                <w:rFonts w:ascii="Calibri" w:hAnsi="Calibri" w:cs="Times New Roman"/>
                <w:b/>
                <w:bCs/>
                <w:sz w:val="20"/>
                <w:szCs w:val="20"/>
              </w:rPr>
              <w:t xml:space="preserve"> </w:t>
            </w:r>
          </w:p>
        </w:tc>
      </w:tr>
      <w:tr w:rsidR="000A5265" w:rsidRPr="0063456D" w14:paraId="19FF014D" w14:textId="77777777" w:rsidTr="00893705">
        <w:trPr>
          <w:trHeight w:val="335"/>
        </w:trPr>
        <w:tc>
          <w:tcPr>
            <w:tcW w:w="3472" w:type="dxa"/>
            <w:tcBorders>
              <w:top w:val="single" w:sz="8" w:space="0" w:color="000000"/>
              <w:left w:val="single" w:sz="8" w:space="0" w:color="000000"/>
              <w:bottom w:val="single" w:sz="8" w:space="0" w:color="000000"/>
              <w:right w:val="single" w:sz="8" w:space="0" w:color="000000"/>
            </w:tcBorders>
          </w:tcPr>
          <w:p w14:paraId="7856FE64" w14:textId="13C4F098" w:rsidR="000A5265" w:rsidRPr="005C63CB" w:rsidRDefault="000A5265" w:rsidP="00893705">
            <w:pPr>
              <w:pStyle w:val="Default"/>
              <w:jc w:val="both"/>
              <w:rPr>
                <w:rFonts w:ascii="Calibri" w:hAnsi="Calibri" w:cs="Times New Roman"/>
                <w:sz w:val="20"/>
                <w:szCs w:val="20"/>
                <w:lang w:val="fr-BE"/>
              </w:rPr>
            </w:pPr>
            <w:r w:rsidRPr="005C63CB">
              <w:rPr>
                <w:rFonts w:ascii="Calibri" w:hAnsi="Calibri" w:cs="Times New Roman"/>
                <w:b/>
                <w:bCs/>
                <w:sz w:val="20"/>
                <w:szCs w:val="20"/>
                <w:lang w:val="nl"/>
              </w:rPr>
              <w:t>Vergoedingsbasis</w:t>
            </w:r>
            <w:r w:rsidR="005B4999">
              <w:rPr>
                <w:rFonts w:ascii="Calibri" w:hAnsi="Calibri" w:cs="Times New Roman"/>
                <w:b/>
                <w:bCs/>
                <w:sz w:val="20"/>
                <w:szCs w:val="20"/>
                <w:lang w:val="nl"/>
              </w:rPr>
              <w:t xml:space="preserve"> ambulant/hispitaal</w:t>
            </w:r>
            <w:r w:rsidR="00763EC7">
              <w:rPr>
                <w:rFonts w:ascii="Calibri" w:hAnsi="Calibri" w:cs="Times New Roman"/>
                <w:b/>
                <w:bCs/>
                <w:sz w:val="20"/>
                <w:szCs w:val="20"/>
                <w:lang w:val="nl"/>
              </w:rPr>
              <w:t xml:space="preserve"> </w:t>
            </w:r>
            <w:r w:rsidRPr="005C63CB">
              <w:rPr>
                <w:rFonts w:ascii="Calibri" w:hAnsi="Calibri" w:cs="Times New Roman"/>
                <w:b/>
                <w:bCs/>
                <w:sz w:val="20"/>
                <w:szCs w:val="20"/>
                <w:lang w:val="nl"/>
              </w:rPr>
              <w:t xml:space="preserve">(€) </w:t>
            </w:r>
          </w:p>
        </w:tc>
        <w:tc>
          <w:tcPr>
            <w:tcW w:w="5528" w:type="dxa"/>
            <w:tcBorders>
              <w:top w:val="single" w:sz="8" w:space="0" w:color="000000"/>
              <w:left w:val="single" w:sz="8" w:space="0" w:color="000000"/>
              <w:bottom w:val="single" w:sz="8" w:space="0" w:color="000000"/>
              <w:right w:val="single" w:sz="8" w:space="0" w:color="000000"/>
            </w:tcBorders>
          </w:tcPr>
          <w:p w14:paraId="3C6A2F80" w14:textId="77777777" w:rsidR="000A5265" w:rsidRPr="005C63CB" w:rsidRDefault="000A5265" w:rsidP="00893705">
            <w:pPr>
              <w:pStyle w:val="Default"/>
              <w:jc w:val="both"/>
              <w:rPr>
                <w:rFonts w:ascii="Calibri" w:hAnsi="Calibri" w:cs="Times New Roman"/>
                <w:sz w:val="20"/>
                <w:szCs w:val="20"/>
                <w:lang w:val="nl-BE"/>
              </w:rPr>
            </w:pPr>
            <w:r w:rsidRPr="005C63CB">
              <w:rPr>
                <w:rFonts w:ascii="Calibri" w:hAnsi="Calibri" w:cs="Times New Roman"/>
                <w:sz w:val="20"/>
                <w:szCs w:val="20"/>
                <w:lang w:val="nl"/>
              </w:rPr>
              <w:t xml:space="preserve">Voorstel van de overeenkomstige forfaitaire vergoedingsbasis </w:t>
            </w:r>
          </w:p>
          <w:p w14:paraId="50AD0E00" w14:textId="77777777" w:rsidR="000A5265" w:rsidRPr="005C63CB" w:rsidRDefault="000A5265" w:rsidP="00893705">
            <w:pPr>
              <w:pStyle w:val="Default"/>
              <w:jc w:val="both"/>
              <w:rPr>
                <w:rFonts w:ascii="Calibri" w:hAnsi="Calibri" w:cs="Times New Roman"/>
                <w:sz w:val="20"/>
                <w:szCs w:val="20"/>
                <w:lang w:val="nl-BE"/>
              </w:rPr>
            </w:pPr>
            <w:r w:rsidRPr="005C63CB">
              <w:rPr>
                <w:rFonts w:ascii="Calibri" w:hAnsi="Calibri" w:cs="Times New Roman"/>
                <w:sz w:val="20"/>
                <w:szCs w:val="20"/>
                <w:lang w:val="nl"/>
              </w:rPr>
              <w:t xml:space="preserve"> </w:t>
            </w:r>
          </w:p>
        </w:tc>
      </w:tr>
    </w:tbl>
    <w:p w14:paraId="273247A1" w14:textId="5B75F450" w:rsidR="000A5265" w:rsidRDefault="000A5265" w:rsidP="00D5586D">
      <w:pPr>
        <w:rPr>
          <w:rFonts w:ascii="Calibri" w:hAnsi="Calibri"/>
          <w:b/>
          <w:bCs/>
          <w:i/>
          <w:iCs/>
          <w:szCs w:val="20"/>
          <w:highlight w:val="yellow"/>
          <w:lang w:val="nl-BE"/>
        </w:rPr>
      </w:pPr>
    </w:p>
    <w:p w14:paraId="572A9786" w14:textId="3A885452" w:rsidR="00763EC7" w:rsidRDefault="00763EC7" w:rsidP="00D5586D">
      <w:pPr>
        <w:rPr>
          <w:rFonts w:ascii="Calibri" w:hAnsi="Calibri"/>
          <w:b/>
          <w:bCs/>
          <w:i/>
          <w:iCs/>
          <w:szCs w:val="20"/>
          <w:highlight w:val="yellow"/>
          <w:lang w:val="nl-BE"/>
        </w:rPr>
      </w:pPr>
    </w:p>
    <w:p w14:paraId="6556997A" w14:textId="77777777" w:rsidR="00763EC7" w:rsidRPr="001723AE" w:rsidRDefault="00763EC7" w:rsidP="00D5586D">
      <w:pPr>
        <w:rPr>
          <w:rFonts w:ascii="Calibri" w:hAnsi="Calibri"/>
          <w:b/>
          <w:bCs/>
          <w:i/>
          <w:iCs/>
          <w:szCs w:val="20"/>
          <w:highlight w:val="yellow"/>
          <w:lang w:val="nl-BE"/>
        </w:rPr>
      </w:pPr>
    </w:p>
    <w:p w14:paraId="116FCFB9" w14:textId="77777777" w:rsidR="00B30CDF" w:rsidRPr="008F0599" w:rsidRDefault="00B30CDF" w:rsidP="0025579F">
      <w:pPr>
        <w:rPr>
          <w:rFonts w:ascii="Calibri" w:hAnsi="Calibri"/>
          <w:szCs w:val="20"/>
          <w:lang w:val="nl-BE"/>
        </w:rPr>
      </w:pPr>
      <w:r w:rsidRPr="008F0599">
        <w:rPr>
          <w:rFonts w:ascii="Calibri" w:hAnsi="Calibri"/>
          <w:szCs w:val="20"/>
          <w:lang w:val="nl"/>
        </w:rPr>
        <w:t xml:space="preserve">6. Klik op "Bevestig de inhoud van deze rubriek" om de gegevens te bewaren. </w:t>
      </w:r>
    </w:p>
    <w:p w14:paraId="267DAE1E" w14:textId="77777777" w:rsidR="00B30CDF" w:rsidRPr="008F0599" w:rsidRDefault="00B30CDF">
      <w:pPr>
        <w:rPr>
          <w:rFonts w:ascii="Calibri" w:hAnsi="Calibri"/>
          <w:szCs w:val="20"/>
          <w:highlight w:val="yellow"/>
          <w:lang w:val="nl-BE"/>
        </w:rPr>
      </w:pPr>
    </w:p>
    <w:p w14:paraId="40893881" w14:textId="66E19EA4" w:rsidR="00C708B7" w:rsidRDefault="00C708B7">
      <w:pPr>
        <w:jc w:val="left"/>
        <w:rPr>
          <w:rFonts w:ascii="Calibri" w:hAnsi="Calibri"/>
          <w:b/>
          <w:szCs w:val="20"/>
          <w:lang w:val="nl"/>
        </w:rPr>
      </w:pPr>
    </w:p>
    <w:p w14:paraId="5291CD93" w14:textId="1032C154" w:rsidR="00B30CDF" w:rsidRPr="008F0599" w:rsidRDefault="00B30CDF" w:rsidP="00B30CDF">
      <w:pPr>
        <w:rPr>
          <w:rFonts w:ascii="Calibri" w:hAnsi="Calibri"/>
          <w:b/>
          <w:szCs w:val="20"/>
          <w:lang w:val="nl-BE"/>
        </w:rPr>
      </w:pPr>
      <w:r w:rsidRPr="008F0599">
        <w:rPr>
          <w:rFonts w:ascii="Calibri" w:hAnsi="Calibri"/>
          <w:b/>
          <w:szCs w:val="20"/>
          <w:lang w:val="nl"/>
        </w:rPr>
        <w:t>Stap 2: tab "Bijlagen"</w:t>
      </w:r>
      <w:r w:rsidR="00F84C0A">
        <w:rPr>
          <w:rFonts w:ascii="Calibri" w:hAnsi="Calibri"/>
          <w:b/>
          <w:szCs w:val="20"/>
          <w:lang w:val="nl"/>
        </w:rPr>
        <w:t xml:space="preserve"> </w:t>
      </w:r>
    </w:p>
    <w:p w14:paraId="3E8854EC" w14:textId="185F5A44" w:rsidR="00B30CDF" w:rsidRPr="008F0599" w:rsidRDefault="00B30CDF" w:rsidP="00100DFB">
      <w:pPr>
        <w:spacing w:before="240"/>
        <w:rPr>
          <w:rFonts w:ascii="Calibri" w:hAnsi="Calibri"/>
          <w:szCs w:val="20"/>
          <w:lang w:val="nl-BE"/>
        </w:rPr>
      </w:pPr>
      <w:r w:rsidRPr="008F0599">
        <w:rPr>
          <w:rFonts w:ascii="Calibri" w:hAnsi="Calibri"/>
          <w:szCs w:val="20"/>
          <w:lang w:val="nl"/>
        </w:rPr>
        <w:t xml:space="preserve">In deze rubriek kunt u de bijlagen </w:t>
      </w:r>
      <w:r w:rsidR="006B1F57">
        <w:rPr>
          <w:rFonts w:ascii="Calibri" w:hAnsi="Calibri"/>
          <w:szCs w:val="20"/>
          <w:lang w:val="nl"/>
        </w:rPr>
        <w:t xml:space="preserve">bij </w:t>
      </w:r>
      <w:r w:rsidRPr="008F0599">
        <w:rPr>
          <w:rFonts w:ascii="Calibri" w:hAnsi="Calibri"/>
          <w:szCs w:val="20"/>
          <w:lang w:val="nl"/>
        </w:rPr>
        <w:t xml:space="preserve">de aanvraag toevoegen (Word documenten, PDF-documenten,…). </w:t>
      </w:r>
      <w:r w:rsidR="00F84C0A">
        <w:rPr>
          <w:rFonts w:ascii="Calibri" w:hAnsi="Calibri"/>
          <w:szCs w:val="20"/>
          <w:lang w:val="nl"/>
        </w:rPr>
        <w:t>Het kan gaan om verplichte en/of optionele bijlagen.</w:t>
      </w:r>
    </w:p>
    <w:p w14:paraId="7827E8EB" w14:textId="1F589A7D" w:rsidR="0025579F" w:rsidRPr="008F0599" w:rsidRDefault="0025579F" w:rsidP="00100DFB">
      <w:pPr>
        <w:spacing w:before="240"/>
        <w:rPr>
          <w:rFonts w:ascii="Calibri" w:hAnsi="Calibri"/>
          <w:szCs w:val="20"/>
          <w:lang w:val="nl-BE"/>
        </w:rPr>
      </w:pPr>
      <w:r w:rsidRPr="00BF407F">
        <w:rPr>
          <w:rFonts w:ascii="Calibri" w:hAnsi="Calibri"/>
          <w:szCs w:val="20"/>
          <w:lang w:val="nl"/>
        </w:rPr>
        <w:t xml:space="preserve">De </w:t>
      </w:r>
      <w:r w:rsidR="00E42761" w:rsidRPr="00BF407F">
        <w:rPr>
          <w:rFonts w:ascii="Calibri" w:hAnsi="Calibri"/>
          <w:szCs w:val="20"/>
          <w:lang w:val="nl"/>
        </w:rPr>
        <w:t xml:space="preserve">verplichte </w:t>
      </w:r>
      <w:r w:rsidRPr="00BF407F">
        <w:rPr>
          <w:rFonts w:ascii="Calibri" w:hAnsi="Calibri"/>
          <w:szCs w:val="20"/>
          <w:lang w:val="nl"/>
        </w:rPr>
        <w:t>bijlagen</w:t>
      </w:r>
      <w:r w:rsidRPr="008F0599">
        <w:rPr>
          <w:rFonts w:ascii="Calibri" w:hAnsi="Calibri"/>
          <w:szCs w:val="20"/>
          <w:lang w:val="nl"/>
        </w:rPr>
        <w:t xml:space="preserve"> worden gespecificeerd op de pagina en hangen af van het soort aanvraag tot wijziging.</w:t>
      </w:r>
    </w:p>
    <w:p w14:paraId="4191C183" w14:textId="355D39B7" w:rsidR="00B866C1" w:rsidRDefault="00B30CDF" w:rsidP="002C7E1E">
      <w:pPr>
        <w:spacing w:before="240"/>
        <w:rPr>
          <w:rFonts w:ascii="Calibri" w:hAnsi="Calibri"/>
          <w:szCs w:val="20"/>
          <w:lang w:val="nl"/>
        </w:rPr>
      </w:pPr>
      <w:r w:rsidRPr="008F0599">
        <w:rPr>
          <w:rFonts w:ascii="Calibri" w:hAnsi="Calibri"/>
          <w:szCs w:val="20"/>
          <w:lang w:val="nl"/>
        </w:rPr>
        <w:t>1. Om de bovenvermelde documenten als bijlage naar het RIZIV te sturen, klik op "</w:t>
      </w:r>
      <w:r w:rsidR="005B4999">
        <w:rPr>
          <w:rFonts w:ascii="Calibri" w:hAnsi="Calibri"/>
          <w:szCs w:val="20"/>
          <w:lang w:val="nl"/>
        </w:rPr>
        <w:t>Choose files</w:t>
      </w:r>
      <w:r w:rsidRPr="008F0599">
        <w:rPr>
          <w:rFonts w:ascii="Calibri" w:hAnsi="Calibri"/>
          <w:szCs w:val="20"/>
          <w:lang w:val="nl"/>
        </w:rPr>
        <w:t xml:space="preserve">.", selecteer daarna het door te sturen bestand, klik op </w:t>
      </w:r>
      <w:r w:rsidR="006B1F57">
        <w:rPr>
          <w:rFonts w:ascii="Calibri" w:hAnsi="Calibri"/>
          <w:szCs w:val="20"/>
          <w:lang w:val="nl"/>
        </w:rPr>
        <w:t>“O</w:t>
      </w:r>
      <w:r w:rsidRPr="008F0599">
        <w:rPr>
          <w:rFonts w:ascii="Calibri" w:hAnsi="Calibri"/>
          <w:szCs w:val="20"/>
          <w:lang w:val="nl"/>
        </w:rPr>
        <w:t>pslaan bijlage</w:t>
      </w:r>
      <w:r w:rsidR="006B1F57">
        <w:rPr>
          <w:rFonts w:ascii="Calibri" w:hAnsi="Calibri"/>
          <w:szCs w:val="20"/>
          <w:lang w:val="nl"/>
        </w:rPr>
        <w:t>”</w:t>
      </w:r>
      <w:r w:rsidRPr="008F0599">
        <w:rPr>
          <w:rFonts w:ascii="Calibri" w:hAnsi="Calibri"/>
          <w:szCs w:val="20"/>
          <w:lang w:val="nl"/>
        </w:rPr>
        <w:t xml:space="preserve">. </w:t>
      </w:r>
    </w:p>
    <w:p w14:paraId="0816D8F0" w14:textId="4D537CC0" w:rsidR="00F94848" w:rsidRDefault="005B4999" w:rsidP="005638A3">
      <w:pPr>
        <w:spacing w:before="240"/>
        <w:rPr>
          <w:rFonts w:ascii="Calibri" w:hAnsi="Calibri"/>
          <w:szCs w:val="20"/>
          <w:lang w:val="nl"/>
        </w:rPr>
      </w:pPr>
      <w:r>
        <w:rPr>
          <w:noProof/>
        </w:rPr>
        <w:drawing>
          <wp:anchor distT="0" distB="0" distL="114300" distR="114300" simplePos="0" relativeHeight="251747328" behindDoc="0" locked="0" layoutInCell="1" allowOverlap="1" wp14:anchorId="16E5C165" wp14:editId="56808DD1">
            <wp:simplePos x="0" y="0"/>
            <wp:positionH relativeFrom="column">
              <wp:posOffset>-1270</wp:posOffset>
            </wp:positionH>
            <wp:positionV relativeFrom="paragraph">
              <wp:posOffset>154305</wp:posOffset>
            </wp:positionV>
            <wp:extent cx="5760085" cy="2903855"/>
            <wp:effectExtent l="19050" t="19050" r="12065" b="1079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085" cy="2903855"/>
                    </a:xfrm>
                    <a:prstGeom prst="rect">
                      <a:avLst/>
                    </a:prstGeom>
                    <a:ln>
                      <a:solidFill>
                        <a:schemeClr val="tx1"/>
                      </a:solidFill>
                    </a:ln>
                  </pic:spPr>
                </pic:pic>
              </a:graphicData>
            </a:graphic>
          </wp:anchor>
        </w:drawing>
      </w:r>
    </w:p>
    <w:p w14:paraId="547BF33A" w14:textId="7ABAE4BA" w:rsidR="002C7E1E" w:rsidRDefault="002C7E1E" w:rsidP="002C7E1E">
      <w:pPr>
        <w:spacing w:before="240"/>
        <w:rPr>
          <w:rFonts w:ascii="Calibri" w:hAnsi="Calibri"/>
          <w:szCs w:val="20"/>
          <w:lang w:val="nl"/>
        </w:rPr>
      </w:pPr>
      <w:bookmarkStart w:id="25" w:name="_Hlk120544034"/>
      <w:r>
        <w:rPr>
          <w:rFonts w:ascii="Calibri" w:hAnsi="Calibri"/>
          <w:szCs w:val="20"/>
          <w:lang w:val="nl"/>
        </w:rPr>
        <w:t xml:space="preserve">U komt in een volgend venster “Wijzig bestandtypes” waar u in de dropdown-lijst een keuze dient te maken uit de verplicht op te laden bijlagen. Indien het gaat om een niet verplichte en dus extra bijlage, dient u te kiezen voor de blanco lijn. </w:t>
      </w:r>
    </w:p>
    <w:p w14:paraId="6EE5AD2D" w14:textId="7C31900E" w:rsidR="002C7E1E" w:rsidRDefault="002C7E1E" w:rsidP="002C7E1E">
      <w:pPr>
        <w:spacing w:before="240"/>
        <w:rPr>
          <w:rFonts w:ascii="Calibri" w:hAnsi="Calibri"/>
          <w:szCs w:val="20"/>
          <w:lang w:val="nl"/>
        </w:rPr>
      </w:pPr>
    </w:p>
    <w:p w14:paraId="14705AE8" w14:textId="355C2676" w:rsidR="002C7E1E" w:rsidRDefault="002C7E1E" w:rsidP="002C7E1E">
      <w:pPr>
        <w:spacing w:before="240"/>
        <w:rPr>
          <w:rFonts w:ascii="Calibri" w:hAnsi="Calibri"/>
          <w:szCs w:val="20"/>
          <w:lang w:val="nl"/>
        </w:rPr>
      </w:pPr>
      <w:r>
        <w:rPr>
          <w:noProof/>
        </w:rPr>
        <w:drawing>
          <wp:anchor distT="0" distB="0" distL="114300" distR="114300" simplePos="0" relativeHeight="251749376" behindDoc="0" locked="0" layoutInCell="1" allowOverlap="1" wp14:anchorId="2B3C4ED7" wp14:editId="1CCD6E0F">
            <wp:simplePos x="0" y="0"/>
            <wp:positionH relativeFrom="column">
              <wp:posOffset>2540</wp:posOffset>
            </wp:positionH>
            <wp:positionV relativeFrom="paragraph">
              <wp:posOffset>177165</wp:posOffset>
            </wp:positionV>
            <wp:extent cx="5760085" cy="1541780"/>
            <wp:effectExtent l="19050" t="19050" r="12065" b="2032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085" cy="1541780"/>
                    </a:xfrm>
                    <a:prstGeom prst="rect">
                      <a:avLst/>
                    </a:prstGeom>
                    <a:ln>
                      <a:solidFill>
                        <a:schemeClr val="tx1"/>
                      </a:solidFill>
                    </a:ln>
                  </pic:spPr>
                </pic:pic>
              </a:graphicData>
            </a:graphic>
          </wp:anchor>
        </w:drawing>
      </w:r>
    </w:p>
    <w:p w14:paraId="322ED86E" w14:textId="31CC03CF" w:rsidR="002C7E1E" w:rsidRDefault="002C7E1E" w:rsidP="002C7E1E">
      <w:pPr>
        <w:spacing w:before="240"/>
        <w:rPr>
          <w:rFonts w:ascii="Calibri" w:hAnsi="Calibri"/>
          <w:szCs w:val="20"/>
          <w:lang w:val="nl"/>
        </w:rPr>
      </w:pPr>
      <w:r w:rsidRPr="008F0599">
        <w:rPr>
          <w:rFonts w:ascii="Calibri" w:hAnsi="Calibri"/>
          <w:szCs w:val="20"/>
          <w:lang w:val="nl"/>
        </w:rPr>
        <w:t>Herhaal d</w:t>
      </w:r>
      <w:r>
        <w:rPr>
          <w:rFonts w:ascii="Calibri" w:hAnsi="Calibri"/>
          <w:szCs w:val="20"/>
          <w:lang w:val="nl"/>
        </w:rPr>
        <w:t>eze</w:t>
      </w:r>
      <w:r w:rsidRPr="008F0599">
        <w:rPr>
          <w:rFonts w:ascii="Calibri" w:hAnsi="Calibri"/>
          <w:szCs w:val="20"/>
          <w:lang w:val="nl"/>
        </w:rPr>
        <w:t xml:space="preserve"> handelingen indien er meerdere bijlagen moeten worden doorgestuurd.</w:t>
      </w:r>
    </w:p>
    <w:p w14:paraId="71555E4D" w14:textId="77777777" w:rsidR="002C7E1E" w:rsidRDefault="002C7E1E" w:rsidP="00E33B7F">
      <w:pPr>
        <w:rPr>
          <w:rFonts w:ascii="Calibri" w:hAnsi="Calibri"/>
          <w:szCs w:val="20"/>
          <w:lang w:val="nl"/>
        </w:rPr>
      </w:pPr>
    </w:p>
    <w:p w14:paraId="61B567FF" w14:textId="4A31BE11" w:rsidR="00E33B7F" w:rsidRPr="009569E3" w:rsidRDefault="00E33B7F" w:rsidP="00E33B7F">
      <w:pPr>
        <w:rPr>
          <w:rFonts w:ascii="Calibri" w:hAnsi="Calibri"/>
          <w:szCs w:val="20"/>
          <w:lang w:val="nl"/>
        </w:rPr>
      </w:pPr>
      <w:r w:rsidRPr="009569E3">
        <w:rPr>
          <w:rFonts w:ascii="Calibri" w:hAnsi="Calibri"/>
          <w:szCs w:val="20"/>
          <w:lang w:val="nl"/>
        </w:rPr>
        <w:t>Er zijn beperkingen voor het opladen van de bijlagen in het systeem :</w:t>
      </w:r>
    </w:p>
    <w:p w14:paraId="07637A95" w14:textId="69E875FE" w:rsidR="00E33B7F" w:rsidRPr="009569E3" w:rsidRDefault="00E33B7F" w:rsidP="00E33B7F">
      <w:pPr>
        <w:pStyle w:val="ListParagraph"/>
        <w:numPr>
          <w:ilvl w:val="0"/>
          <w:numId w:val="11"/>
        </w:numPr>
        <w:contextualSpacing w:val="0"/>
        <w:jc w:val="left"/>
        <w:rPr>
          <w:rFonts w:ascii="Calibri" w:hAnsi="Calibri"/>
          <w:szCs w:val="20"/>
          <w:lang w:val="nl"/>
        </w:rPr>
      </w:pPr>
      <w:r w:rsidRPr="009569E3">
        <w:rPr>
          <w:rFonts w:ascii="Calibri" w:hAnsi="Calibri"/>
          <w:szCs w:val="20"/>
          <w:lang w:val="nl"/>
        </w:rPr>
        <w:t xml:space="preserve">maximum 10 </w:t>
      </w:r>
      <w:r w:rsidR="006B1F57" w:rsidRPr="009569E3">
        <w:rPr>
          <w:rFonts w:ascii="Calibri" w:hAnsi="Calibri"/>
          <w:szCs w:val="20"/>
          <w:lang w:val="nl"/>
        </w:rPr>
        <w:t>bijlagen</w:t>
      </w:r>
      <w:r w:rsidRPr="009569E3">
        <w:rPr>
          <w:rFonts w:ascii="Calibri" w:hAnsi="Calibri"/>
          <w:szCs w:val="20"/>
          <w:lang w:val="nl"/>
        </w:rPr>
        <w:t>, en</w:t>
      </w:r>
    </w:p>
    <w:p w14:paraId="0E624A8C" w14:textId="16038976" w:rsidR="00E33B7F" w:rsidRPr="009569E3" w:rsidRDefault="00E33B7F" w:rsidP="00E33B7F">
      <w:pPr>
        <w:pStyle w:val="ListParagraph"/>
        <w:numPr>
          <w:ilvl w:val="0"/>
          <w:numId w:val="11"/>
        </w:numPr>
        <w:contextualSpacing w:val="0"/>
        <w:jc w:val="left"/>
        <w:rPr>
          <w:rFonts w:ascii="Calibri" w:hAnsi="Calibri"/>
          <w:szCs w:val="20"/>
          <w:lang w:val="nl"/>
        </w:rPr>
      </w:pPr>
      <w:r w:rsidRPr="009569E3">
        <w:rPr>
          <w:rFonts w:ascii="Calibri" w:hAnsi="Calibri"/>
          <w:szCs w:val="20"/>
          <w:lang w:val="nl"/>
        </w:rPr>
        <w:t xml:space="preserve">maximale « grootte » van 42MB per </w:t>
      </w:r>
      <w:r w:rsidR="006B1F57" w:rsidRPr="009569E3">
        <w:rPr>
          <w:rFonts w:ascii="Calibri" w:hAnsi="Calibri"/>
          <w:szCs w:val="20"/>
          <w:lang w:val="nl"/>
        </w:rPr>
        <w:t>bijlage</w:t>
      </w:r>
      <w:r w:rsidRPr="009569E3">
        <w:rPr>
          <w:rFonts w:ascii="Calibri" w:hAnsi="Calibri"/>
          <w:szCs w:val="20"/>
          <w:lang w:val="nl"/>
        </w:rPr>
        <w:t xml:space="preserve">. </w:t>
      </w:r>
    </w:p>
    <w:bookmarkEnd w:id="25"/>
    <w:p w14:paraId="6BD29AF9" w14:textId="77777777" w:rsidR="00E33B7F" w:rsidRPr="009569E3" w:rsidRDefault="00E33B7F" w:rsidP="00E33B7F">
      <w:pPr>
        <w:rPr>
          <w:rFonts w:ascii="Calibri" w:hAnsi="Calibri"/>
          <w:szCs w:val="20"/>
          <w:lang w:val="nl"/>
        </w:rPr>
      </w:pPr>
    </w:p>
    <w:p w14:paraId="0CED0BC1" w14:textId="2FA062D2" w:rsidR="00F94848" w:rsidRDefault="00E33B7F" w:rsidP="00E33B7F">
      <w:pPr>
        <w:rPr>
          <w:rFonts w:ascii="Calibri" w:hAnsi="Calibri"/>
          <w:szCs w:val="20"/>
          <w:lang w:val="nl"/>
        </w:rPr>
      </w:pPr>
      <w:r w:rsidRPr="009569E3">
        <w:rPr>
          <w:rFonts w:ascii="Calibri" w:hAnsi="Calibri"/>
          <w:szCs w:val="20"/>
          <w:lang w:val="nl"/>
        </w:rPr>
        <w:t>Een manier o</w:t>
      </w:r>
      <w:r w:rsidR="006B1F57" w:rsidRPr="009569E3">
        <w:rPr>
          <w:rFonts w:ascii="Calibri" w:hAnsi="Calibri"/>
          <w:szCs w:val="20"/>
          <w:lang w:val="nl"/>
        </w:rPr>
        <w:t>m</w:t>
      </w:r>
      <w:r w:rsidRPr="009569E3">
        <w:rPr>
          <w:rFonts w:ascii="Calibri" w:hAnsi="Calibri"/>
          <w:szCs w:val="20"/>
          <w:lang w:val="nl"/>
        </w:rPr>
        <w:t xml:space="preserve"> het probleem te omzeilen is de bijlagen in verschillende zip</w:t>
      </w:r>
      <w:r w:rsidR="00F5407C" w:rsidRPr="009569E3">
        <w:rPr>
          <w:rFonts w:ascii="Calibri" w:hAnsi="Calibri"/>
          <w:szCs w:val="20"/>
          <w:lang w:val="nl"/>
        </w:rPr>
        <w:t>-</w:t>
      </w:r>
      <w:r w:rsidRPr="009569E3">
        <w:rPr>
          <w:rFonts w:ascii="Calibri" w:hAnsi="Calibri"/>
          <w:szCs w:val="20"/>
          <w:lang w:val="nl"/>
        </w:rPr>
        <w:t>files te g</w:t>
      </w:r>
      <w:r w:rsidR="0002246F" w:rsidRPr="009569E3">
        <w:rPr>
          <w:rFonts w:ascii="Calibri" w:hAnsi="Calibri"/>
          <w:szCs w:val="20"/>
          <w:lang w:val="nl"/>
        </w:rPr>
        <w:t>roe</w:t>
      </w:r>
      <w:r w:rsidRPr="009569E3">
        <w:rPr>
          <w:rFonts w:ascii="Calibri" w:hAnsi="Calibri"/>
          <w:szCs w:val="20"/>
          <w:lang w:val="nl"/>
        </w:rPr>
        <w:t>peren, met maximum 10 zip</w:t>
      </w:r>
      <w:r w:rsidR="00F5407C" w:rsidRPr="009569E3">
        <w:rPr>
          <w:rFonts w:ascii="Calibri" w:hAnsi="Calibri"/>
          <w:szCs w:val="20"/>
          <w:lang w:val="nl"/>
        </w:rPr>
        <w:t>-file</w:t>
      </w:r>
      <w:r w:rsidRPr="009569E3">
        <w:rPr>
          <w:rFonts w:ascii="Calibri" w:hAnsi="Calibri"/>
          <w:szCs w:val="20"/>
          <w:lang w:val="nl"/>
        </w:rPr>
        <w:t>s van 42 MB max. en dan deze zip</w:t>
      </w:r>
      <w:r w:rsidR="00F5407C" w:rsidRPr="009569E3">
        <w:rPr>
          <w:rFonts w:ascii="Calibri" w:hAnsi="Calibri"/>
          <w:szCs w:val="20"/>
          <w:lang w:val="nl"/>
        </w:rPr>
        <w:t>-file</w:t>
      </w:r>
      <w:r w:rsidRPr="009569E3">
        <w:rPr>
          <w:rFonts w:ascii="Calibri" w:hAnsi="Calibri"/>
          <w:szCs w:val="20"/>
          <w:lang w:val="nl"/>
        </w:rPr>
        <w:t>s uploaden in de interactieve app.</w:t>
      </w:r>
    </w:p>
    <w:p w14:paraId="2A8CEB9C" w14:textId="77777777" w:rsidR="00F94848" w:rsidRDefault="00F94848" w:rsidP="00E33B7F">
      <w:pPr>
        <w:rPr>
          <w:rFonts w:ascii="Calibri" w:hAnsi="Calibri"/>
          <w:szCs w:val="20"/>
          <w:lang w:val="nl"/>
        </w:rPr>
      </w:pPr>
    </w:p>
    <w:p w14:paraId="2EF69BE4" w14:textId="77777777" w:rsidR="009569E3" w:rsidRPr="009569E3" w:rsidRDefault="00F94848" w:rsidP="00F94848">
      <w:pPr>
        <w:spacing w:before="240"/>
        <w:rPr>
          <w:rFonts w:ascii="Calibri" w:hAnsi="Calibri"/>
          <w:szCs w:val="20"/>
          <w:lang w:val="nl"/>
        </w:rPr>
      </w:pPr>
      <w:r w:rsidRPr="009569E3">
        <w:rPr>
          <w:rFonts w:ascii="Calibri" w:hAnsi="Calibri"/>
          <w:szCs w:val="20"/>
          <w:lang w:val="nl"/>
        </w:rPr>
        <w:t xml:space="preserve">2.  </w:t>
      </w:r>
      <w:r w:rsidR="009A0577" w:rsidRPr="009569E3">
        <w:rPr>
          <w:rFonts w:ascii="Calibri" w:hAnsi="Calibri"/>
          <w:szCs w:val="20"/>
          <w:lang w:val="nl"/>
        </w:rPr>
        <w:t xml:space="preserve">U moet aangeven of de prijs toegekend door de FOD Economie reeds bij de bijlagen van de aanvraag gevoegd is of niet. </w:t>
      </w:r>
    </w:p>
    <w:p w14:paraId="781C4004" w14:textId="47731388" w:rsidR="009569E3" w:rsidRDefault="009569E3" w:rsidP="00F94848">
      <w:pPr>
        <w:spacing w:before="240"/>
        <w:rPr>
          <w:rFonts w:ascii="Calibri" w:hAnsi="Calibri"/>
          <w:szCs w:val="20"/>
          <w:lang w:val="nl"/>
        </w:rPr>
      </w:pPr>
      <w:r w:rsidRPr="009569E3">
        <w:rPr>
          <w:rFonts w:ascii="Calibri" w:hAnsi="Calibri"/>
          <w:szCs w:val="20"/>
          <w:lang w:val="nl"/>
        </w:rPr>
        <w:t xml:space="preserve">Indien het een aanvraag tot wijziging van de vergoedingscategorie met overeenstemmende vergoedingsbasis betreft voor een radiofarmaceutische </w:t>
      </w:r>
      <w:r w:rsidRPr="005B4999">
        <w:rPr>
          <w:rFonts w:ascii="Calibri" w:hAnsi="Calibri"/>
          <w:b/>
          <w:bCs/>
          <w:szCs w:val="20"/>
          <w:lang w:val="nl"/>
        </w:rPr>
        <w:t>specialiteit,</w:t>
      </w:r>
      <w:r w:rsidRPr="009569E3">
        <w:rPr>
          <w:rFonts w:ascii="Calibri" w:hAnsi="Calibri"/>
          <w:szCs w:val="20"/>
          <w:lang w:val="nl"/>
        </w:rPr>
        <w:t xml:space="preserve"> m</w:t>
      </w:r>
      <w:r>
        <w:rPr>
          <w:rFonts w:ascii="Calibri" w:hAnsi="Calibri"/>
          <w:szCs w:val="20"/>
          <w:lang w:val="nl"/>
        </w:rPr>
        <w:t>o</w:t>
      </w:r>
      <w:r w:rsidRPr="009569E3">
        <w:rPr>
          <w:rFonts w:ascii="Calibri" w:hAnsi="Calibri"/>
          <w:szCs w:val="20"/>
          <w:lang w:val="nl"/>
        </w:rPr>
        <w:t xml:space="preserve">et de toegestane maximumverkoopprijs op het niveau van de Federale Overheidsdienst Economie, KMO, Middenstand en Energie steeds toegevoegd worden en zal u bijgevolg “Ja” moeten aanklikken. </w:t>
      </w:r>
    </w:p>
    <w:p w14:paraId="3D959985" w14:textId="577E0A98" w:rsidR="00800362" w:rsidRPr="00800362" w:rsidRDefault="009569E3" w:rsidP="009569E3">
      <w:pPr>
        <w:spacing w:before="240"/>
        <w:rPr>
          <w:rFonts w:ascii="Calibri" w:hAnsi="Calibri"/>
          <w:szCs w:val="20"/>
          <w:lang w:val="nl"/>
        </w:rPr>
      </w:pPr>
      <w:r w:rsidRPr="009569E3">
        <w:rPr>
          <w:rFonts w:ascii="Calibri" w:hAnsi="Calibri"/>
          <w:szCs w:val="20"/>
          <w:lang w:val="nl"/>
        </w:rPr>
        <w:t>Indien het een aanvraag tot wijziging van de vergoedingscategorie met overeenstemmende vergoedingsbasis betreft voor een radiofarmaceutisch</w:t>
      </w:r>
      <w:r>
        <w:rPr>
          <w:rFonts w:ascii="Calibri" w:hAnsi="Calibri"/>
          <w:szCs w:val="20"/>
          <w:lang w:val="nl"/>
        </w:rPr>
        <w:t xml:space="preserve"> hulpmiddel of magistrale bereiding betreft (en het dus niet gaat om een radiofarmaceutische </w:t>
      </w:r>
      <w:r w:rsidRPr="009569E3">
        <w:rPr>
          <w:rFonts w:ascii="Calibri" w:hAnsi="Calibri"/>
          <w:b/>
          <w:bCs/>
          <w:szCs w:val="20"/>
          <w:lang w:val="nl"/>
        </w:rPr>
        <w:t>specialiteit</w:t>
      </w:r>
      <w:r w:rsidR="00800362">
        <w:rPr>
          <w:rFonts w:ascii="Calibri" w:hAnsi="Calibri"/>
          <w:b/>
          <w:bCs/>
          <w:szCs w:val="20"/>
          <w:lang w:val="nl"/>
        </w:rPr>
        <w:t xml:space="preserve">) </w:t>
      </w:r>
      <w:r w:rsidR="00800362" w:rsidRPr="00800362">
        <w:rPr>
          <w:rFonts w:ascii="Calibri" w:hAnsi="Calibri"/>
          <w:szCs w:val="20"/>
          <w:lang w:val="nl"/>
        </w:rPr>
        <w:t>klikt u “N</w:t>
      </w:r>
      <w:r w:rsidR="00800362">
        <w:rPr>
          <w:rFonts w:ascii="Calibri" w:hAnsi="Calibri"/>
          <w:szCs w:val="20"/>
          <w:lang w:val="nl"/>
        </w:rPr>
        <w:t>iet van toepassing</w:t>
      </w:r>
      <w:r w:rsidR="00800362" w:rsidRPr="00800362">
        <w:rPr>
          <w:rFonts w:ascii="Calibri" w:hAnsi="Calibri"/>
          <w:szCs w:val="20"/>
          <w:lang w:val="nl"/>
        </w:rPr>
        <w:t>” aan.</w:t>
      </w:r>
      <w:r w:rsidR="00800362">
        <w:rPr>
          <w:rFonts w:ascii="Calibri" w:hAnsi="Calibri"/>
          <w:b/>
          <w:bCs/>
          <w:szCs w:val="20"/>
          <w:lang w:val="nl"/>
        </w:rPr>
        <w:t xml:space="preserve"> </w:t>
      </w:r>
      <w:r w:rsidR="00800362" w:rsidRPr="00800362">
        <w:rPr>
          <w:rFonts w:ascii="Calibri" w:hAnsi="Calibri"/>
          <w:szCs w:val="20"/>
          <w:lang w:val="nl"/>
        </w:rPr>
        <w:t>Voor deze producten geldt immers geen prijstoekenning door het FOD Economie.</w:t>
      </w:r>
    </w:p>
    <w:p w14:paraId="471D31A6" w14:textId="196943F6" w:rsidR="00F94848" w:rsidRPr="0002246F" w:rsidRDefault="009A0577" w:rsidP="00F94848">
      <w:pPr>
        <w:spacing w:before="240"/>
        <w:rPr>
          <w:rFonts w:ascii="Calibri" w:hAnsi="Calibri"/>
          <w:szCs w:val="20"/>
          <w:lang w:val="nl-BE"/>
        </w:rPr>
      </w:pPr>
      <w:r w:rsidRPr="00800362">
        <w:rPr>
          <w:rFonts w:ascii="Calibri" w:hAnsi="Calibri"/>
          <w:szCs w:val="20"/>
          <w:lang w:val="nl-BE"/>
        </w:rPr>
        <w:t xml:space="preserve">Voor een aanvraag tot wijziging van de vergoedingsmodaliteiten, anders dan de prijs en/of de vergoedingsbasis, geldt dit niet en moet u “Niet van toepassing” </w:t>
      </w:r>
      <w:r w:rsidR="00C12722" w:rsidRPr="00800362">
        <w:rPr>
          <w:rFonts w:ascii="Calibri" w:hAnsi="Calibri"/>
          <w:szCs w:val="20"/>
          <w:lang w:val="nl-BE"/>
        </w:rPr>
        <w:t>aanklikken</w:t>
      </w:r>
      <w:r w:rsidRPr="00800362">
        <w:rPr>
          <w:rFonts w:ascii="Calibri" w:hAnsi="Calibri"/>
          <w:szCs w:val="20"/>
          <w:lang w:val="nl-BE"/>
        </w:rPr>
        <w:t xml:space="preserve">. </w:t>
      </w:r>
    </w:p>
    <w:p w14:paraId="0990328E" w14:textId="6FF87AD3" w:rsidR="00E33B7F" w:rsidRPr="0002246F" w:rsidRDefault="00E33B7F" w:rsidP="00E33B7F">
      <w:pPr>
        <w:rPr>
          <w:rFonts w:ascii="Calibri" w:hAnsi="Calibri"/>
          <w:szCs w:val="20"/>
          <w:lang w:val="nl-BE"/>
        </w:rPr>
      </w:pPr>
      <w:r w:rsidRPr="0002246F">
        <w:rPr>
          <w:rFonts w:ascii="Calibri" w:hAnsi="Calibri"/>
          <w:szCs w:val="20"/>
          <w:lang w:val="nl-BE"/>
        </w:rPr>
        <w:t xml:space="preserve">  </w:t>
      </w:r>
    </w:p>
    <w:p w14:paraId="10D4B5C5" w14:textId="5ED9008B" w:rsidR="00287D23" w:rsidRPr="008F0599" w:rsidRDefault="00354243" w:rsidP="00100DFB">
      <w:pPr>
        <w:spacing w:before="240"/>
        <w:rPr>
          <w:rFonts w:ascii="Calibri" w:hAnsi="Calibri"/>
          <w:szCs w:val="20"/>
          <w:lang w:val="nl-BE"/>
        </w:rPr>
      </w:pPr>
      <w:r w:rsidRPr="0002246F">
        <w:rPr>
          <w:rFonts w:ascii="Calibri" w:hAnsi="Calibri"/>
          <w:szCs w:val="20"/>
          <w:lang w:val="nl"/>
        </w:rPr>
        <w:t>3</w:t>
      </w:r>
      <w:r w:rsidR="00B30CDF" w:rsidRPr="0002246F">
        <w:rPr>
          <w:rFonts w:ascii="Calibri" w:hAnsi="Calibri"/>
          <w:szCs w:val="20"/>
          <w:lang w:val="nl"/>
        </w:rPr>
        <w:t>. Wanneer</w:t>
      </w:r>
      <w:r w:rsidR="00B30CDF" w:rsidRPr="008F0599">
        <w:rPr>
          <w:rFonts w:ascii="Calibri" w:hAnsi="Calibri"/>
          <w:szCs w:val="20"/>
          <w:lang w:val="nl"/>
        </w:rPr>
        <w:t xml:space="preserve"> al uw bijlagen zijn opgeladen, klik op "Bevestig de inhoud van deze rubriek" om verder te gaan.</w:t>
      </w:r>
    </w:p>
    <w:p w14:paraId="59EBA224" w14:textId="77777777" w:rsidR="00532EED" w:rsidRDefault="00532EED" w:rsidP="00E84791">
      <w:pPr>
        <w:jc w:val="left"/>
        <w:rPr>
          <w:rFonts w:ascii="Calibri" w:hAnsi="Calibri"/>
          <w:b/>
          <w:szCs w:val="20"/>
          <w:lang w:val="nl"/>
        </w:rPr>
      </w:pPr>
    </w:p>
    <w:p w14:paraId="13E5E974" w14:textId="77777777" w:rsidR="00532EED" w:rsidRDefault="00532EED" w:rsidP="00E84791">
      <w:pPr>
        <w:jc w:val="left"/>
        <w:rPr>
          <w:rFonts w:ascii="Calibri" w:hAnsi="Calibri"/>
          <w:b/>
          <w:szCs w:val="20"/>
          <w:lang w:val="nl"/>
        </w:rPr>
      </w:pPr>
    </w:p>
    <w:p w14:paraId="6BF59C6E" w14:textId="3FB8140C" w:rsidR="00E84791" w:rsidRDefault="00E84791" w:rsidP="00E84791">
      <w:pPr>
        <w:jc w:val="left"/>
        <w:rPr>
          <w:rFonts w:ascii="Calibri" w:hAnsi="Calibri"/>
          <w:b/>
          <w:szCs w:val="20"/>
          <w:lang w:val="nl"/>
        </w:rPr>
      </w:pPr>
      <w:r>
        <w:rPr>
          <w:rFonts w:ascii="Calibri" w:hAnsi="Calibri"/>
          <w:b/>
          <w:szCs w:val="20"/>
          <w:lang w:val="nl"/>
        </w:rPr>
        <w:t>Stap 3: tab "Contacten</w:t>
      </w:r>
      <w:r w:rsidRPr="008F0599">
        <w:rPr>
          <w:rFonts w:ascii="Calibri" w:hAnsi="Calibri"/>
          <w:b/>
          <w:szCs w:val="20"/>
          <w:lang w:val="nl"/>
        </w:rPr>
        <w:t xml:space="preserve">" </w:t>
      </w:r>
    </w:p>
    <w:p w14:paraId="5CBE5F80" w14:textId="0E629ADA" w:rsidR="00532EED" w:rsidRDefault="00532EED" w:rsidP="00E84791">
      <w:pPr>
        <w:rPr>
          <w:rFonts w:asciiTheme="minorHAnsi" w:hAnsiTheme="minorHAnsi" w:cstheme="minorHAnsi"/>
          <w:lang w:val="nl-BE"/>
        </w:rPr>
      </w:pPr>
    </w:p>
    <w:p w14:paraId="35EBCE8D" w14:textId="77777777" w:rsidR="00532EED" w:rsidRPr="00AC4055" w:rsidRDefault="00532EED" w:rsidP="00532EED">
      <w:pPr>
        <w:rPr>
          <w:rFonts w:asciiTheme="minorHAnsi" w:hAnsiTheme="minorHAnsi" w:cstheme="minorHAnsi"/>
          <w:lang w:val="nl-BE"/>
        </w:rPr>
      </w:pPr>
      <w:r>
        <w:rPr>
          <w:rFonts w:asciiTheme="minorHAnsi" w:hAnsiTheme="minorHAnsi" w:cstheme="minorHAnsi"/>
          <w:lang w:val="nl-BE"/>
        </w:rPr>
        <w:t>Er</w:t>
      </w:r>
      <w:r w:rsidRPr="00AC4055">
        <w:rPr>
          <w:rFonts w:asciiTheme="minorHAnsi" w:hAnsiTheme="minorHAnsi" w:cstheme="minorHAnsi"/>
          <w:lang w:val="nl-BE"/>
        </w:rPr>
        <w:t xml:space="preserve"> dient minimum 1 « contactpersoon </w:t>
      </w:r>
      <w:r>
        <w:rPr>
          <w:rFonts w:asciiTheme="minorHAnsi" w:hAnsiTheme="minorHAnsi" w:cstheme="minorHAnsi"/>
          <w:lang w:val="nl-BE"/>
        </w:rPr>
        <w:t>TRRI</w:t>
      </w:r>
      <w:r w:rsidRPr="00AC4055">
        <w:rPr>
          <w:rFonts w:asciiTheme="minorHAnsi" w:hAnsiTheme="minorHAnsi" w:cstheme="minorHAnsi"/>
          <w:lang w:val="nl-BE"/>
        </w:rPr>
        <w:t xml:space="preserve"> » per ingediend dossier geïdentificeerd te worden, in het hiervoor bestemde veld « Contacten » : </w:t>
      </w:r>
    </w:p>
    <w:p w14:paraId="325FC646" w14:textId="77777777" w:rsidR="00532EED" w:rsidRDefault="00532EED" w:rsidP="00532EED">
      <w:r>
        <w:rPr>
          <w:noProof/>
          <w:lang w:val="en-US" w:eastAsia="en-US"/>
        </w:rPr>
        <w:drawing>
          <wp:inline distT="0" distB="0" distL="0" distR="0" wp14:anchorId="62A3B3B6" wp14:editId="18896659">
            <wp:extent cx="5943600" cy="1765935"/>
            <wp:effectExtent l="19050" t="19050" r="19050" b="2476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765935"/>
                    </a:xfrm>
                    <a:prstGeom prst="rect">
                      <a:avLst/>
                    </a:prstGeom>
                    <a:ln w="3175">
                      <a:solidFill>
                        <a:schemeClr val="tx1"/>
                      </a:solidFill>
                    </a:ln>
                  </pic:spPr>
                </pic:pic>
              </a:graphicData>
            </a:graphic>
          </wp:inline>
        </w:drawing>
      </w:r>
    </w:p>
    <w:p w14:paraId="1F46371C" w14:textId="77777777" w:rsidR="00532EED" w:rsidRDefault="00532EED" w:rsidP="00532EED">
      <w:pPr>
        <w:rPr>
          <w:color w:val="222222"/>
        </w:rPr>
      </w:pPr>
    </w:p>
    <w:p w14:paraId="63BCF22E" w14:textId="77777777" w:rsidR="00532EED" w:rsidRPr="00AC4055" w:rsidRDefault="00532EED" w:rsidP="00532EED">
      <w:pPr>
        <w:rPr>
          <w:rFonts w:asciiTheme="minorHAnsi" w:hAnsiTheme="minorHAnsi" w:cstheme="minorHAnsi"/>
          <w:lang w:val="nl-BE"/>
        </w:rPr>
      </w:pPr>
      <w:r w:rsidRPr="00AC4055">
        <w:rPr>
          <w:rFonts w:asciiTheme="minorHAnsi" w:hAnsiTheme="minorHAnsi" w:cstheme="minorHAnsi"/>
          <w:lang w:val="nl-BE"/>
        </w:rPr>
        <w:t xml:space="preserve">Door op « Toevoegen » te klikken, krijgt u toegang tot de lijst met de door u reeds ingegeven contactpersonen (via « Contactbeheer » - zie hierboven) en kan u een hoofdcontactpersoon en zoveel "bijkomende" contactpersonen selecteren als u wil. </w:t>
      </w:r>
    </w:p>
    <w:p w14:paraId="77DB5F81" w14:textId="77777777" w:rsidR="00532EED" w:rsidRPr="00216AE8" w:rsidRDefault="00532EED" w:rsidP="00E84791">
      <w:pPr>
        <w:rPr>
          <w:rFonts w:asciiTheme="minorHAnsi" w:hAnsiTheme="minorHAnsi" w:cstheme="minorHAnsi"/>
          <w:lang w:val="nl-BE"/>
        </w:rPr>
      </w:pPr>
    </w:p>
    <w:p w14:paraId="026A367E" w14:textId="77777777" w:rsidR="009E3D4E" w:rsidRDefault="009E3D4E" w:rsidP="009E3D4E">
      <w:pPr>
        <w:jc w:val="left"/>
        <w:rPr>
          <w:rFonts w:ascii="Calibri" w:hAnsi="Calibri"/>
          <w:b/>
          <w:bCs/>
          <w:szCs w:val="20"/>
          <w:lang w:val="nl"/>
        </w:rPr>
      </w:pPr>
    </w:p>
    <w:p w14:paraId="4B4E11CB" w14:textId="24CE93C5" w:rsidR="00287D23" w:rsidRPr="009E3D4E" w:rsidRDefault="00287D23" w:rsidP="009E3D4E">
      <w:pPr>
        <w:jc w:val="left"/>
        <w:rPr>
          <w:rFonts w:ascii="Calibri" w:hAnsi="Calibri"/>
          <w:b/>
          <w:bCs/>
          <w:szCs w:val="20"/>
          <w:lang w:val="nl" w:eastAsia="en-US"/>
        </w:rPr>
      </w:pPr>
      <w:bookmarkStart w:id="26" w:name="_Hlk120544560"/>
      <w:r w:rsidRPr="008F0599">
        <w:rPr>
          <w:rFonts w:ascii="Calibri" w:hAnsi="Calibri"/>
          <w:b/>
          <w:bCs/>
          <w:szCs w:val="20"/>
          <w:lang w:val="nl"/>
        </w:rPr>
        <w:t xml:space="preserve">Stap </w:t>
      </w:r>
      <w:r w:rsidR="00E84791">
        <w:rPr>
          <w:rFonts w:ascii="Calibri" w:hAnsi="Calibri"/>
          <w:b/>
          <w:bCs/>
          <w:szCs w:val="20"/>
          <w:lang w:val="nl"/>
        </w:rPr>
        <w:t>4</w:t>
      </w:r>
      <w:r w:rsidRPr="008F0599">
        <w:rPr>
          <w:rFonts w:ascii="Calibri" w:hAnsi="Calibri"/>
          <w:b/>
          <w:bCs/>
          <w:szCs w:val="20"/>
          <w:lang w:val="nl"/>
        </w:rPr>
        <w:t>: tab "</w:t>
      </w:r>
      <w:r w:rsidR="004C7A4F">
        <w:rPr>
          <w:rFonts w:ascii="Calibri" w:hAnsi="Calibri"/>
          <w:b/>
          <w:bCs/>
          <w:szCs w:val="20"/>
          <w:lang w:val="nl"/>
        </w:rPr>
        <w:t>Verzenden</w:t>
      </w:r>
      <w:r w:rsidRPr="008F0599">
        <w:rPr>
          <w:rFonts w:ascii="Calibri" w:hAnsi="Calibri"/>
          <w:b/>
          <w:bCs/>
          <w:szCs w:val="20"/>
          <w:lang w:val="nl"/>
        </w:rPr>
        <w:t xml:space="preserve">" </w:t>
      </w:r>
    </w:p>
    <w:bookmarkEnd w:id="26"/>
    <w:p w14:paraId="5A0E1DD9" w14:textId="4C8EDD49" w:rsidR="00287D23" w:rsidRPr="008F0599" w:rsidRDefault="00287D23" w:rsidP="00100DFB">
      <w:pPr>
        <w:spacing w:before="240"/>
        <w:rPr>
          <w:rFonts w:ascii="Calibri" w:hAnsi="Calibri"/>
          <w:szCs w:val="20"/>
          <w:lang w:val="nl-BE"/>
        </w:rPr>
      </w:pPr>
      <w:r w:rsidRPr="008F0599">
        <w:rPr>
          <w:rFonts w:ascii="Calibri" w:hAnsi="Calibri"/>
          <w:szCs w:val="20"/>
          <w:lang w:val="nl"/>
        </w:rPr>
        <w:t xml:space="preserve">In deze tab krijgt u een overzicht van de verschillende rubrieken die voorheen zijn ingevuld. Als die correct zijn ingevuld, dan verschijnt de naam van de rubrieken in het groen op het scherm. Als die onvolledig zijn, verschijnt de naam in het rood en verschijnt er een link naar de </w:t>
      </w:r>
      <w:r w:rsidR="00F2753D">
        <w:rPr>
          <w:rFonts w:ascii="Calibri" w:hAnsi="Calibri"/>
          <w:szCs w:val="20"/>
          <w:lang w:val="nl"/>
        </w:rPr>
        <w:t>rubri</w:t>
      </w:r>
      <w:r w:rsidR="00217151">
        <w:rPr>
          <w:rFonts w:ascii="Calibri" w:hAnsi="Calibri"/>
          <w:szCs w:val="20"/>
          <w:lang w:val="nl"/>
        </w:rPr>
        <w:t>e</w:t>
      </w:r>
      <w:r w:rsidR="00F2753D">
        <w:rPr>
          <w:rFonts w:ascii="Calibri" w:hAnsi="Calibri"/>
          <w:szCs w:val="20"/>
          <w:lang w:val="nl"/>
        </w:rPr>
        <w:t>k</w:t>
      </w:r>
      <w:r w:rsidRPr="008F0599">
        <w:rPr>
          <w:rFonts w:ascii="Calibri" w:hAnsi="Calibri"/>
          <w:szCs w:val="20"/>
          <w:lang w:val="nl"/>
        </w:rPr>
        <w:t xml:space="preserve"> waarop kan worden geklikt. </w:t>
      </w:r>
    </w:p>
    <w:p w14:paraId="6A9C0617" w14:textId="4BBA9868" w:rsidR="00287D23" w:rsidRPr="00F41E7F" w:rsidRDefault="00287D23" w:rsidP="00100DFB">
      <w:pPr>
        <w:spacing w:before="240"/>
        <w:rPr>
          <w:rFonts w:ascii="Calibri" w:hAnsi="Calibri"/>
          <w:szCs w:val="20"/>
          <w:lang w:val="nl-BE"/>
        </w:rPr>
      </w:pPr>
      <w:r w:rsidRPr="008F0599">
        <w:rPr>
          <w:rFonts w:ascii="Calibri" w:hAnsi="Calibri"/>
          <w:szCs w:val="20"/>
          <w:lang w:val="nl"/>
        </w:rPr>
        <w:t xml:space="preserve">1. Om de aanvraag af te drukken, klik op "Aanvraag afdrukken". </w:t>
      </w:r>
      <w:r w:rsidR="00F41E7F" w:rsidRPr="00F41E7F">
        <w:rPr>
          <w:rFonts w:ascii="Calibri" w:hAnsi="Calibri"/>
          <w:szCs w:val="20"/>
          <w:lang w:val="nl"/>
        </w:rPr>
        <w:t>Dit zal u toestaan om een PDF-bestand aan te maken dat de verschillende gegevens van de aanvraag herneemt. Voeg dit PDF-bestand toe aan de bijlagen van de aanvraag, onder het tabblad « Bijlagen ».</w:t>
      </w:r>
    </w:p>
    <w:p w14:paraId="5D813CB9" w14:textId="7B180215" w:rsidR="00D41A3D" w:rsidRPr="008F0599" w:rsidRDefault="00287D23" w:rsidP="00100DFB">
      <w:pPr>
        <w:spacing w:before="240"/>
        <w:rPr>
          <w:rFonts w:ascii="Calibri" w:hAnsi="Calibri"/>
          <w:b/>
          <w:bCs/>
          <w:i/>
          <w:iCs/>
          <w:szCs w:val="20"/>
          <w:lang w:val="nl-BE"/>
        </w:rPr>
      </w:pPr>
      <w:r w:rsidRPr="008F0599">
        <w:rPr>
          <w:rFonts w:ascii="Calibri" w:hAnsi="Calibri"/>
          <w:szCs w:val="20"/>
          <w:lang w:val="nl"/>
        </w:rPr>
        <w:t>2. Klik op "</w:t>
      </w:r>
      <w:r w:rsidR="004C7A4F">
        <w:rPr>
          <w:rFonts w:ascii="Calibri" w:hAnsi="Calibri"/>
          <w:szCs w:val="20"/>
          <w:lang w:val="nl"/>
        </w:rPr>
        <w:t>Verzenden</w:t>
      </w:r>
      <w:r w:rsidRPr="008F0599">
        <w:rPr>
          <w:rFonts w:ascii="Calibri" w:hAnsi="Calibri"/>
          <w:szCs w:val="20"/>
          <w:lang w:val="nl"/>
        </w:rPr>
        <w:t>" om de aanvraag door te sturen naar het RIZIV. In dit geval wordt de aanvraag afgesloten en verschijnt het zoekscherm van de aanvragen. Zodra de aanvraag is verstuurd, kan ze nog worden geraadpleegd in de lijst van de lopende dossiers, maar niet meer worden gewijzigd.</w:t>
      </w:r>
    </w:p>
    <w:p w14:paraId="56B6FF4A" w14:textId="77777777" w:rsidR="000A0FEF" w:rsidRDefault="000A0FEF">
      <w:pPr>
        <w:jc w:val="left"/>
        <w:rPr>
          <w:rFonts w:ascii="Calibri" w:hAnsi="Calibri"/>
          <w:b/>
          <w:bCs/>
          <w:i/>
          <w:iCs/>
          <w:szCs w:val="20"/>
          <w:lang w:val="nl"/>
        </w:rPr>
      </w:pPr>
      <w:r>
        <w:rPr>
          <w:rFonts w:ascii="Calibri" w:hAnsi="Calibri"/>
          <w:szCs w:val="20"/>
          <w:lang w:val="nl"/>
        </w:rPr>
        <w:br w:type="page"/>
      </w:r>
    </w:p>
    <w:p w14:paraId="1290410E" w14:textId="0D7D9635" w:rsidR="00A71E94" w:rsidRDefault="00B47313" w:rsidP="00014000">
      <w:pPr>
        <w:pStyle w:val="Heading2"/>
        <w:numPr>
          <w:ilvl w:val="1"/>
          <w:numId w:val="40"/>
        </w:numPr>
        <w:rPr>
          <w:rFonts w:ascii="Calibri" w:hAnsi="Calibri" w:cs="Times New Roman"/>
          <w:szCs w:val="20"/>
          <w:lang w:val="nl"/>
        </w:rPr>
      </w:pPr>
      <w:bookmarkStart w:id="27" w:name="_Toc69212019"/>
      <w:bookmarkStart w:id="28" w:name="_Toc143783844"/>
      <w:r w:rsidRPr="00893705">
        <w:rPr>
          <w:rFonts w:ascii="Calibri" w:hAnsi="Calibri" w:cs="Times New Roman"/>
          <w:szCs w:val="20"/>
          <w:lang w:val="nl"/>
        </w:rPr>
        <w:t>Aanvraag tot schrapping</w:t>
      </w:r>
      <w:bookmarkEnd w:id="27"/>
      <w:bookmarkEnd w:id="28"/>
      <w:r w:rsidR="00904B43" w:rsidRPr="00893705">
        <w:rPr>
          <w:rFonts w:ascii="Calibri" w:hAnsi="Calibri" w:cs="Times New Roman"/>
          <w:szCs w:val="20"/>
          <w:lang w:val="nl"/>
        </w:rPr>
        <w:t xml:space="preserve"> </w:t>
      </w:r>
    </w:p>
    <w:p w14:paraId="342EF635" w14:textId="77777777" w:rsidR="00FE4179" w:rsidRPr="00FE4179" w:rsidRDefault="00FE4179" w:rsidP="00FE4179">
      <w:pPr>
        <w:pStyle w:val="Heading4"/>
        <w:rPr>
          <w:rFonts w:ascii="Calibri" w:hAnsi="Calibri"/>
          <w:sz w:val="20"/>
          <w:szCs w:val="20"/>
          <w:lang w:val="nl-NL"/>
        </w:rPr>
      </w:pPr>
      <w:r w:rsidRPr="00FE4179">
        <w:rPr>
          <w:rFonts w:ascii="Calibri" w:hAnsi="Calibri"/>
          <w:sz w:val="20"/>
          <w:szCs w:val="20"/>
          <w:lang w:val="nl-NL"/>
        </w:rPr>
        <w:t>OPMERKING VOORAF:</w:t>
      </w:r>
    </w:p>
    <w:p w14:paraId="08A80FB2" w14:textId="77777777" w:rsidR="00FE4179" w:rsidRPr="00CD58DD" w:rsidRDefault="00FE4179" w:rsidP="00FE4179">
      <w:pPr>
        <w:spacing w:after="240"/>
        <w:rPr>
          <w:rFonts w:ascii="Calibri" w:hAnsi="Calibri"/>
          <w:szCs w:val="20"/>
          <w:lang w:val="nl-BE"/>
        </w:rPr>
      </w:pPr>
      <w:r w:rsidRPr="00CD58DD">
        <w:rPr>
          <w:rFonts w:ascii="Calibri" w:hAnsi="Calibri"/>
          <w:szCs w:val="20"/>
          <w:lang w:val="nl"/>
        </w:rPr>
        <w:t xml:space="preserve">Per </w:t>
      </w:r>
      <w:r>
        <w:rPr>
          <w:rFonts w:ascii="Calibri" w:hAnsi="Calibri"/>
          <w:szCs w:val="20"/>
          <w:lang w:val="nl"/>
        </w:rPr>
        <w:t xml:space="preserve">radiofarmaceutisch product </w:t>
      </w:r>
      <w:r w:rsidRPr="00CD58DD">
        <w:rPr>
          <w:rFonts w:ascii="Calibri" w:hAnsi="Calibri"/>
          <w:szCs w:val="20"/>
          <w:lang w:val="nl"/>
        </w:rPr>
        <w:t xml:space="preserve">moet een afzonderlijk (volledig) dossier worden ingediend. </w:t>
      </w:r>
    </w:p>
    <w:p w14:paraId="326EDB3C" w14:textId="77777777" w:rsidR="00FE4179" w:rsidRPr="003B0423" w:rsidRDefault="00FE4179" w:rsidP="00FE4179">
      <w:pPr>
        <w:spacing w:after="240"/>
        <w:rPr>
          <w:rFonts w:ascii="Calibri" w:hAnsi="Calibri"/>
          <w:szCs w:val="20"/>
          <w:lang w:val="nl-BE"/>
        </w:rPr>
      </w:pPr>
      <w:r w:rsidRPr="00CD58DD">
        <w:rPr>
          <w:rFonts w:ascii="Calibri" w:hAnsi="Calibri"/>
          <w:szCs w:val="20"/>
          <w:lang w:val="nl"/>
        </w:rPr>
        <w:t>Onder</w:t>
      </w:r>
      <w:r>
        <w:rPr>
          <w:rFonts w:ascii="Calibri" w:hAnsi="Calibri"/>
          <w:szCs w:val="20"/>
          <w:lang w:val="nl"/>
        </w:rPr>
        <w:t xml:space="preserve"> radiofarmaceutisch product </w:t>
      </w:r>
      <w:r w:rsidRPr="00CD58DD">
        <w:rPr>
          <w:rFonts w:ascii="Calibri" w:hAnsi="Calibri"/>
          <w:szCs w:val="20"/>
          <w:lang w:val="nl"/>
        </w:rPr>
        <w:t xml:space="preserve">wordt een specifieke verpakkingsgrootte </w:t>
      </w:r>
      <w:r>
        <w:rPr>
          <w:rFonts w:ascii="Calibri" w:hAnsi="Calibri"/>
          <w:szCs w:val="20"/>
          <w:lang w:val="nl"/>
        </w:rPr>
        <w:t xml:space="preserve">en/of dosering </w:t>
      </w:r>
      <w:r w:rsidRPr="00CD58DD">
        <w:rPr>
          <w:rFonts w:ascii="Calibri" w:hAnsi="Calibri"/>
          <w:szCs w:val="20"/>
          <w:lang w:val="nl"/>
        </w:rPr>
        <w:t xml:space="preserve">van een </w:t>
      </w:r>
      <w:r>
        <w:rPr>
          <w:rFonts w:ascii="Calibri" w:hAnsi="Calibri"/>
          <w:szCs w:val="20"/>
          <w:lang w:val="nl"/>
        </w:rPr>
        <w:t xml:space="preserve">radiofarmaceutisch product </w:t>
      </w:r>
      <w:r w:rsidRPr="00CD58DD">
        <w:rPr>
          <w:rFonts w:ascii="Calibri" w:hAnsi="Calibri"/>
          <w:szCs w:val="20"/>
          <w:lang w:val="nl"/>
        </w:rPr>
        <w:t xml:space="preserve">verstaan. </w:t>
      </w:r>
      <w:r w:rsidRPr="003B0423">
        <w:rPr>
          <w:rFonts w:ascii="Calibri" w:hAnsi="Calibri"/>
          <w:szCs w:val="20"/>
          <w:lang w:val="nl"/>
        </w:rPr>
        <w:t xml:space="preserve">Dit betekent dat een verpakking van </w:t>
      </w:r>
      <w:r>
        <w:rPr>
          <w:rFonts w:ascii="Calibri" w:hAnsi="Calibri"/>
          <w:szCs w:val="20"/>
          <w:lang w:val="nl"/>
        </w:rPr>
        <w:t>2 ml</w:t>
      </w:r>
      <w:r w:rsidRPr="003B0423">
        <w:rPr>
          <w:rFonts w:ascii="Calibri" w:hAnsi="Calibri"/>
          <w:szCs w:val="20"/>
          <w:lang w:val="nl"/>
        </w:rPr>
        <w:t xml:space="preserve"> en een verpakking van </w:t>
      </w:r>
      <w:r>
        <w:rPr>
          <w:rFonts w:ascii="Calibri" w:hAnsi="Calibri"/>
          <w:szCs w:val="20"/>
          <w:lang w:val="nl"/>
        </w:rPr>
        <w:t>5 ml</w:t>
      </w:r>
      <w:r w:rsidRPr="003B0423">
        <w:rPr>
          <w:rFonts w:ascii="Calibri" w:hAnsi="Calibri"/>
          <w:szCs w:val="20"/>
          <w:lang w:val="nl"/>
        </w:rPr>
        <w:t xml:space="preserve"> van eenzelfde </w:t>
      </w:r>
      <w:r>
        <w:rPr>
          <w:rFonts w:ascii="Calibri" w:hAnsi="Calibri"/>
          <w:szCs w:val="20"/>
          <w:lang w:val="nl"/>
        </w:rPr>
        <w:t>radiofarmaceutisch product</w:t>
      </w:r>
      <w:r w:rsidRPr="003B0423">
        <w:rPr>
          <w:rFonts w:ascii="Calibri" w:hAnsi="Calibri"/>
          <w:szCs w:val="20"/>
          <w:lang w:val="nl"/>
        </w:rPr>
        <w:t xml:space="preserve">, met een zelfde dosering, beschouwd worden als twee verschillende </w:t>
      </w:r>
      <w:r>
        <w:rPr>
          <w:rFonts w:ascii="Calibri" w:hAnsi="Calibri"/>
          <w:szCs w:val="20"/>
          <w:lang w:val="nl"/>
        </w:rPr>
        <w:t xml:space="preserve">radiofarmaceutische producten. </w:t>
      </w:r>
      <w:r w:rsidRPr="003B0423">
        <w:rPr>
          <w:rFonts w:ascii="Calibri" w:hAnsi="Calibri"/>
          <w:szCs w:val="20"/>
          <w:lang w:val="nl"/>
        </w:rPr>
        <w:t xml:space="preserve">Voor beide verpakkingen moet bijgevolg een afzonderlijk aanvraag worden ingevuld. </w:t>
      </w:r>
    </w:p>
    <w:p w14:paraId="26B83DEE" w14:textId="77777777" w:rsidR="00A71E94" w:rsidRPr="008F0599" w:rsidRDefault="00A71E94" w:rsidP="004C7742">
      <w:pPr>
        <w:pStyle w:val="Heading4"/>
        <w:rPr>
          <w:rFonts w:ascii="Calibri" w:hAnsi="Calibri"/>
          <w:sz w:val="20"/>
          <w:szCs w:val="20"/>
          <w:lang w:val="nl-BE"/>
        </w:rPr>
      </w:pPr>
      <w:r w:rsidRPr="008F0599">
        <w:rPr>
          <w:rFonts w:ascii="Calibri" w:hAnsi="Calibri"/>
          <w:sz w:val="20"/>
          <w:szCs w:val="20"/>
          <w:lang w:val="nl"/>
        </w:rPr>
        <w:t xml:space="preserve">INDIENEN VAN DE AANVRAAG </w:t>
      </w:r>
    </w:p>
    <w:p w14:paraId="236EB1D4" w14:textId="3CE69854" w:rsidR="008B4ABE" w:rsidRPr="008F0599" w:rsidRDefault="00A71E94" w:rsidP="009D6BBC">
      <w:pPr>
        <w:pStyle w:val="Heading5"/>
        <w:rPr>
          <w:rFonts w:ascii="Calibri" w:hAnsi="Calibri"/>
          <w:sz w:val="20"/>
          <w:szCs w:val="20"/>
          <w:lang w:val="nl-BE"/>
        </w:rPr>
      </w:pPr>
      <w:r w:rsidRPr="008F0599">
        <w:rPr>
          <w:rFonts w:ascii="Calibri" w:hAnsi="Calibri"/>
          <w:sz w:val="20"/>
          <w:szCs w:val="20"/>
          <w:lang w:val="nl"/>
        </w:rPr>
        <w:t xml:space="preserve">INLOGGEN – DOSSIERKEUZE </w:t>
      </w:r>
    </w:p>
    <w:p w14:paraId="2DBED222" w14:textId="77620D24" w:rsidR="00943496" w:rsidRPr="009E19B7" w:rsidRDefault="009E19B7" w:rsidP="009E19B7">
      <w:pPr>
        <w:spacing w:before="240"/>
        <w:rPr>
          <w:rFonts w:ascii="Calibri" w:hAnsi="Calibri"/>
          <w:szCs w:val="20"/>
          <w:lang w:val="nl"/>
        </w:rPr>
      </w:pPr>
      <w:r>
        <w:rPr>
          <w:rFonts w:ascii="Calibri" w:hAnsi="Calibri"/>
          <w:szCs w:val="20"/>
          <w:lang w:val="nl"/>
        </w:rPr>
        <w:t xml:space="preserve">1. </w:t>
      </w:r>
      <w:r w:rsidR="00A83278" w:rsidRPr="009E19B7">
        <w:rPr>
          <w:rFonts w:ascii="Calibri" w:hAnsi="Calibri"/>
          <w:szCs w:val="20"/>
          <w:lang w:val="nl"/>
        </w:rPr>
        <w:t>Nadat u ingelogd bent</w:t>
      </w:r>
      <w:r w:rsidR="00F2753D" w:rsidRPr="009E19B7">
        <w:rPr>
          <w:rFonts w:ascii="Calibri" w:hAnsi="Calibri"/>
          <w:szCs w:val="20"/>
          <w:lang w:val="nl"/>
        </w:rPr>
        <w:t>, kiest u bovenaan voor “CTG</w:t>
      </w:r>
      <w:r w:rsidR="00FE4179" w:rsidRPr="009E19B7">
        <w:rPr>
          <w:rFonts w:ascii="Calibri" w:hAnsi="Calibri"/>
          <w:szCs w:val="20"/>
          <w:lang w:val="nl"/>
        </w:rPr>
        <w:t>/TRRI</w:t>
      </w:r>
      <w:r w:rsidR="00F2753D" w:rsidRPr="009E19B7">
        <w:rPr>
          <w:rFonts w:ascii="Calibri" w:hAnsi="Calibri"/>
          <w:szCs w:val="20"/>
          <w:lang w:val="nl"/>
        </w:rPr>
        <w:t xml:space="preserve"> DOSSIERS”.Vervolgens kiest u onder “Indienen van een nieuwe aanvraag” bij “Soort aanvraag” voor </w:t>
      </w:r>
      <w:r w:rsidR="00A83278" w:rsidRPr="009E19B7">
        <w:rPr>
          <w:rFonts w:ascii="Calibri" w:hAnsi="Calibri"/>
          <w:szCs w:val="20"/>
          <w:lang w:val="nl"/>
        </w:rPr>
        <w:t xml:space="preserve">"Schrapping" </w:t>
      </w:r>
    </w:p>
    <w:p w14:paraId="444CF5E9" w14:textId="09D9191F" w:rsidR="009E19B7" w:rsidRPr="000D261E" w:rsidRDefault="009E19B7" w:rsidP="009E19B7">
      <w:pPr>
        <w:spacing w:before="240"/>
        <w:rPr>
          <w:rFonts w:ascii="Calibri" w:hAnsi="Calibri"/>
          <w:szCs w:val="20"/>
          <w:lang w:val="nl"/>
        </w:rPr>
      </w:pPr>
      <w:r>
        <w:rPr>
          <w:rFonts w:ascii="Calibri" w:hAnsi="Calibri"/>
          <w:szCs w:val="20"/>
          <w:lang w:val="nl"/>
        </w:rPr>
        <w:t xml:space="preserve">2. </w:t>
      </w:r>
      <w:r w:rsidRPr="000D261E">
        <w:rPr>
          <w:rFonts w:ascii="Calibri" w:hAnsi="Calibri"/>
          <w:szCs w:val="20"/>
          <w:lang w:val="nl"/>
        </w:rPr>
        <w:t xml:space="preserve">Bij Type </w:t>
      </w:r>
      <w:r>
        <w:rPr>
          <w:rFonts w:ascii="Calibri" w:hAnsi="Calibri"/>
          <w:szCs w:val="20"/>
          <w:lang w:val="nl"/>
        </w:rPr>
        <w:t>Schrapping</w:t>
      </w:r>
      <w:r w:rsidRPr="000D261E">
        <w:rPr>
          <w:rFonts w:ascii="Calibri" w:hAnsi="Calibri"/>
          <w:szCs w:val="20"/>
          <w:lang w:val="nl"/>
        </w:rPr>
        <w:t xml:space="preserve"> verschijnen 4 mogelijkheden</w:t>
      </w:r>
    </w:p>
    <w:p w14:paraId="5585EF01" w14:textId="53FE58D9" w:rsidR="009E19B7" w:rsidRDefault="009E19B7" w:rsidP="009E19B7">
      <w:pPr>
        <w:pStyle w:val="ListParagraph"/>
        <w:numPr>
          <w:ilvl w:val="0"/>
          <w:numId w:val="32"/>
        </w:numPr>
        <w:spacing w:before="240"/>
        <w:rPr>
          <w:rFonts w:ascii="Calibri" w:hAnsi="Calibri"/>
          <w:szCs w:val="20"/>
          <w:lang w:val="nl-BE"/>
        </w:rPr>
      </w:pPr>
      <w:r>
        <w:rPr>
          <w:rFonts w:ascii="Calibri" w:hAnsi="Calibri"/>
          <w:szCs w:val="20"/>
          <w:lang w:val="nl-BE"/>
        </w:rPr>
        <w:t>- Definitief uit de handel met schrapping registratie</w:t>
      </w:r>
    </w:p>
    <w:p w14:paraId="5782BC1E" w14:textId="7850A8AD" w:rsidR="009E19B7" w:rsidRDefault="009E19B7" w:rsidP="009E19B7">
      <w:pPr>
        <w:pStyle w:val="ListParagraph"/>
        <w:numPr>
          <w:ilvl w:val="0"/>
          <w:numId w:val="32"/>
        </w:numPr>
        <w:spacing w:before="240"/>
        <w:rPr>
          <w:rFonts w:ascii="Calibri" w:hAnsi="Calibri"/>
          <w:szCs w:val="20"/>
          <w:lang w:val="nl-BE"/>
        </w:rPr>
      </w:pPr>
      <w:r>
        <w:rPr>
          <w:rFonts w:ascii="Calibri" w:hAnsi="Calibri"/>
          <w:szCs w:val="20"/>
          <w:lang w:val="nl-BE"/>
        </w:rPr>
        <w:t>- Definitief uit de handel met behoud van registratie</w:t>
      </w:r>
    </w:p>
    <w:p w14:paraId="452B64D7" w14:textId="715E123A" w:rsidR="009E19B7" w:rsidRDefault="009E19B7" w:rsidP="009E19B7">
      <w:pPr>
        <w:pStyle w:val="ListParagraph"/>
        <w:numPr>
          <w:ilvl w:val="0"/>
          <w:numId w:val="32"/>
        </w:numPr>
        <w:spacing w:before="240"/>
        <w:rPr>
          <w:rFonts w:ascii="Calibri" w:hAnsi="Calibri"/>
          <w:szCs w:val="20"/>
          <w:lang w:val="nl-BE"/>
        </w:rPr>
      </w:pPr>
      <w:r>
        <w:rPr>
          <w:rFonts w:ascii="Calibri" w:hAnsi="Calibri"/>
          <w:szCs w:val="20"/>
          <w:lang w:val="nl-BE"/>
        </w:rPr>
        <w:t>- Schrapping na 1 jaar</w:t>
      </w:r>
    </w:p>
    <w:p w14:paraId="40EE30EF" w14:textId="17973DCA" w:rsidR="009E19B7" w:rsidRDefault="009E19B7" w:rsidP="009E19B7">
      <w:pPr>
        <w:pStyle w:val="ListParagraph"/>
        <w:numPr>
          <w:ilvl w:val="0"/>
          <w:numId w:val="32"/>
        </w:numPr>
        <w:spacing w:before="240"/>
        <w:rPr>
          <w:rFonts w:ascii="Calibri" w:hAnsi="Calibri"/>
          <w:szCs w:val="20"/>
          <w:lang w:val="nl-BE"/>
        </w:rPr>
      </w:pPr>
      <w:r>
        <w:rPr>
          <w:rFonts w:ascii="Calibri" w:hAnsi="Calibri"/>
          <w:szCs w:val="20"/>
          <w:lang w:val="nl-BE"/>
        </w:rPr>
        <w:t>- Schrapping op korte termijn (&lt; 1 jaar)</w:t>
      </w:r>
    </w:p>
    <w:p w14:paraId="008343D0" w14:textId="18E2B315" w:rsidR="009E19B7" w:rsidRPr="000D261E" w:rsidRDefault="009E19B7" w:rsidP="009E19B7">
      <w:pPr>
        <w:spacing w:before="240"/>
        <w:rPr>
          <w:rFonts w:ascii="Calibri" w:hAnsi="Calibri"/>
          <w:szCs w:val="20"/>
          <w:lang w:val="nl-BE"/>
        </w:rPr>
      </w:pPr>
      <w:r w:rsidRPr="000D261E">
        <w:rPr>
          <w:rFonts w:ascii="Calibri" w:hAnsi="Calibri"/>
          <w:szCs w:val="20"/>
          <w:lang w:val="nl-BE"/>
        </w:rPr>
        <w:t xml:space="preserve">Voor een </w:t>
      </w:r>
      <w:proofErr w:type="spellStart"/>
      <w:r w:rsidRPr="000D261E">
        <w:rPr>
          <w:rFonts w:ascii="Calibri" w:hAnsi="Calibri"/>
          <w:szCs w:val="20"/>
          <w:lang w:val="nl-BE"/>
        </w:rPr>
        <w:t>radiofarmaceutisch</w:t>
      </w:r>
      <w:proofErr w:type="spellEnd"/>
      <w:r w:rsidRPr="000D261E">
        <w:rPr>
          <w:rFonts w:ascii="Calibri" w:hAnsi="Calibri"/>
          <w:szCs w:val="20"/>
          <w:lang w:val="nl-BE"/>
        </w:rPr>
        <w:t xml:space="preserve"> product </w:t>
      </w:r>
      <w:r w:rsidRPr="000D261E">
        <w:rPr>
          <w:rFonts w:ascii="Calibri" w:hAnsi="Calibri"/>
          <w:b/>
          <w:bCs/>
          <w:szCs w:val="20"/>
          <w:lang w:val="nl-BE"/>
        </w:rPr>
        <w:t>dient u steeds te kiezen voor “</w:t>
      </w:r>
      <w:r>
        <w:rPr>
          <w:rFonts w:ascii="Calibri" w:hAnsi="Calibri"/>
          <w:b/>
          <w:bCs/>
          <w:szCs w:val="20"/>
          <w:lang w:val="nl-BE"/>
        </w:rPr>
        <w:t>Schrapping na 1 jaar</w:t>
      </w:r>
      <w:r w:rsidRPr="000D261E">
        <w:rPr>
          <w:rFonts w:ascii="Calibri" w:hAnsi="Calibri"/>
          <w:b/>
          <w:bCs/>
          <w:szCs w:val="20"/>
          <w:lang w:val="nl-BE"/>
        </w:rPr>
        <w:t>”</w:t>
      </w:r>
      <w:r w:rsidRPr="000D261E">
        <w:rPr>
          <w:rFonts w:ascii="Calibri" w:hAnsi="Calibri"/>
          <w:szCs w:val="20"/>
          <w:lang w:val="nl-BE"/>
        </w:rPr>
        <w:t>. De</w:t>
      </w:r>
      <w:r>
        <w:rPr>
          <w:rFonts w:ascii="Calibri" w:hAnsi="Calibri"/>
          <w:szCs w:val="20"/>
          <w:lang w:val="nl-BE"/>
        </w:rPr>
        <w:t xml:space="preserve"> 3 </w:t>
      </w:r>
      <w:r w:rsidRPr="000D261E">
        <w:rPr>
          <w:rFonts w:ascii="Calibri" w:hAnsi="Calibri"/>
          <w:szCs w:val="20"/>
          <w:lang w:val="nl-BE"/>
        </w:rPr>
        <w:t xml:space="preserve">andere types van </w:t>
      </w:r>
      <w:r>
        <w:rPr>
          <w:rFonts w:ascii="Calibri" w:hAnsi="Calibri"/>
          <w:szCs w:val="20"/>
          <w:lang w:val="nl-BE"/>
        </w:rPr>
        <w:t>Schrapping</w:t>
      </w:r>
      <w:r w:rsidRPr="000D261E">
        <w:rPr>
          <w:rFonts w:ascii="Calibri" w:hAnsi="Calibri"/>
          <w:szCs w:val="20"/>
          <w:lang w:val="nl-BE"/>
        </w:rPr>
        <w:t xml:space="preserve"> gelden enkel voor de gewone farmaceutische specialiteiten.</w:t>
      </w:r>
      <w:r>
        <w:rPr>
          <w:rFonts w:ascii="Calibri" w:hAnsi="Calibri"/>
          <w:szCs w:val="20"/>
          <w:lang w:val="nl-BE"/>
        </w:rPr>
        <w:t xml:space="preserve"> Bij selectie van één van deze 3 zullen in de lijst van producten (zie 3.) geen </w:t>
      </w:r>
      <w:proofErr w:type="spellStart"/>
      <w:r>
        <w:rPr>
          <w:rFonts w:ascii="Calibri" w:hAnsi="Calibri"/>
          <w:szCs w:val="20"/>
          <w:lang w:val="nl-BE"/>
        </w:rPr>
        <w:t>radiofarmaceutische</w:t>
      </w:r>
      <w:proofErr w:type="spellEnd"/>
      <w:r>
        <w:rPr>
          <w:rFonts w:ascii="Calibri" w:hAnsi="Calibri"/>
          <w:szCs w:val="20"/>
          <w:lang w:val="nl-BE"/>
        </w:rPr>
        <w:t xml:space="preserve"> producten getoond worden. </w:t>
      </w:r>
    </w:p>
    <w:p w14:paraId="0C902EEF" w14:textId="03AD7EDF" w:rsidR="00943496" w:rsidRDefault="00582738" w:rsidP="00582738">
      <w:pPr>
        <w:spacing w:before="240"/>
        <w:rPr>
          <w:rFonts w:ascii="Calibri" w:hAnsi="Calibri"/>
          <w:szCs w:val="20"/>
          <w:lang w:val="nl"/>
        </w:rPr>
      </w:pPr>
      <w:r w:rsidRPr="00582738">
        <w:rPr>
          <w:rFonts w:ascii="Calibri" w:hAnsi="Calibri"/>
          <w:szCs w:val="20"/>
          <w:lang w:val="nl"/>
        </w:rPr>
        <w:t>3.</w:t>
      </w:r>
      <w:r>
        <w:rPr>
          <w:rFonts w:ascii="Calibri" w:hAnsi="Calibri"/>
          <w:szCs w:val="20"/>
          <w:lang w:val="nl"/>
        </w:rPr>
        <w:t xml:space="preserve"> </w:t>
      </w:r>
      <w:r w:rsidR="00A71E94" w:rsidRPr="00582738">
        <w:rPr>
          <w:rFonts w:ascii="Calibri" w:hAnsi="Calibri"/>
          <w:szCs w:val="20"/>
          <w:lang w:val="nl"/>
        </w:rPr>
        <w:t xml:space="preserve">Selecteer daarna </w:t>
      </w:r>
      <w:r w:rsidR="00FE4179" w:rsidRPr="00582738">
        <w:rPr>
          <w:rFonts w:ascii="Calibri" w:hAnsi="Calibri"/>
          <w:szCs w:val="20"/>
          <w:lang w:val="nl"/>
        </w:rPr>
        <w:t>het radio</w:t>
      </w:r>
      <w:r w:rsidR="00A71E94" w:rsidRPr="00582738">
        <w:rPr>
          <w:rFonts w:ascii="Calibri" w:hAnsi="Calibri"/>
          <w:szCs w:val="20"/>
          <w:lang w:val="nl"/>
        </w:rPr>
        <w:t xml:space="preserve">farmaceutische </w:t>
      </w:r>
      <w:r w:rsidR="00FE4179" w:rsidRPr="00582738">
        <w:rPr>
          <w:rFonts w:ascii="Calibri" w:hAnsi="Calibri"/>
          <w:szCs w:val="20"/>
          <w:lang w:val="nl"/>
        </w:rPr>
        <w:t>prod</w:t>
      </w:r>
      <w:r w:rsidR="009E19B7" w:rsidRPr="00582738">
        <w:rPr>
          <w:rFonts w:ascii="Calibri" w:hAnsi="Calibri"/>
          <w:szCs w:val="20"/>
          <w:lang w:val="nl"/>
        </w:rPr>
        <w:t>uc</w:t>
      </w:r>
      <w:r w:rsidR="00FE4179" w:rsidRPr="00582738">
        <w:rPr>
          <w:rFonts w:ascii="Calibri" w:hAnsi="Calibri"/>
          <w:szCs w:val="20"/>
          <w:lang w:val="nl"/>
        </w:rPr>
        <w:t>t</w:t>
      </w:r>
      <w:r w:rsidR="00A71E94" w:rsidRPr="00582738">
        <w:rPr>
          <w:rFonts w:ascii="Calibri" w:hAnsi="Calibri"/>
          <w:szCs w:val="20"/>
          <w:lang w:val="nl"/>
        </w:rPr>
        <w:t xml:space="preserve"> van uw firma waarvoor u een aanvraag tot schrapping wenst in te dienen. </w:t>
      </w:r>
    </w:p>
    <w:p w14:paraId="1A99B82F" w14:textId="0BBC1AE5" w:rsidR="00A71E94" w:rsidRPr="008F0599" w:rsidRDefault="00F659D0" w:rsidP="00B30382">
      <w:pPr>
        <w:spacing w:before="240"/>
        <w:rPr>
          <w:rFonts w:ascii="Calibri" w:hAnsi="Calibri"/>
          <w:szCs w:val="20"/>
          <w:lang w:val="nl-BE"/>
        </w:rPr>
      </w:pPr>
      <w:r>
        <w:rPr>
          <w:noProof/>
          <w:lang w:val="fr-BE"/>
        </w:rPr>
        <w:drawing>
          <wp:anchor distT="0" distB="0" distL="114300" distR="114300" simplePos="0" relativeHeight="251741184" behindDoc="0" locked="0" layoutInCell="1" allowOverlap="1" wp14:anchorId="05CC6C75" wp14:editId="4BC29527">
            <wp:simplePos x="0" y="0"/>
            <wp:positionH relativeFrom="column">
              <wp:posOffset>4445</wp:posOffset>
            </wp:positionH>
            <wp:positionV relativeFrom="paragraph">
              <wp:posOffset>153035</wp:posOffset>
            </wp:positionV>
            <wp:extent cx="5760085" cy="1009650"/>
            <wp:effectExtent l="19050" t="19050" r="12065" b="190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760085" cy="1009650"/>
                    </a:xfrm>
                    <a:prstGeom prst="rect">
                      <a:avLst/>
                    </a:prstGeom>
                    <a:noFill/>
                    <a:ln>
                      <a:solidFill>
                        <a:schemeClr val="tx1"/>
                      </a:solidFill>
                    </a:ln>
                  </pic:spPr>
                </pic:pic>
              </a:graphicData>
            </a:graphic>
          </wp:anchor>
        </w:drawing>
      </w:r>
      <w:r w:rsidR="009E19B7">
        <w:rPr>
          <w:rFonts w:ascii="Calibri" w:hAnsi="Calibri"/>
          <w:szCs w:val="20"/>
          <w:lang w:val="nl"/>
        </w:rPr>
        <w:t>4</w:t>
      </w:r>
      <w:r w:rsidR="00A71E94" w:rsidRPr="008F0599">
        <w:rPr>
          <w:rFonts w:ascii="Calibri" w:hAnsi="Calibri"/>
          <w:szCs w:val="20"/>
          <w:lang w:val="nl"/>
        </w:rPr>
        <w:t xml:space="preserve">. Klik op "Doorgaan". </w:t>
      </w:r>
    </w:p>
    <w:p w14:paraId="7BE8352C" w14:textId="6FCF16CB" w:rsidR="00F659D0" w:rsidRDefault="00F659D0" w:rsidP="00B30382">
      <w:pPr>
        <w:spacing w:before="240"/>
        <w:rPr>
          <w:rFonts w:ascii="Calibri" w:hAnsi="Calibri"/>
          <w:szCs w:val="20"/>
          <w:lang w:val="nl"/>
        </w:rPr>
      </w:pPr>
      <w:r>
        <w:rPr>
          <w:noProof/>
        </w:rPr>
        <w:drawing>
          <wp:anchor distT="0" distB="0" distL="114300" distR="114300" simplePos="0" relativeHeight="251713536" behindDoc="0" locked="0" layoutInCell="1" allowOverlap="1" wp14:anchorId="03F686AF" wp14:editId="5645996B">
            <wp:simplePos x="0" y="0"/>
            <wp:positionH relativeFrom="column">
              <wp:posOffset>80645</wp:posOffset>
            </wp:positionH>
            <wp:positionV relativeFrom="paragraph">
              <wp:posOffset>209550</wp:posOffset>
            </wp:positionV>
            <wp:extent cx="4959985" cy="1487831"/>
            <wp:effectExtent l="19050" t="19050" r="12065" b="1714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59985" cy="148783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AB994D8" w14:textId="77777777" w:rsidR="00F659D0" w:rsidRDefault="00F659D0" w:rsidP="00B30382">
      <w:pPr>
        <w:spacing w:before="240"/>
        <w:rPr>
          <w:rFonts w:ascii="Calibri" w:hAnsi="Calibri"/>
          <w:szCs w:val="20"/>
          <w:lang w:val="nl"/>
        </w:rPr>
      </w:pPr>
    </w:p>
    <w:p w14:paraId="15969083" w14:textId="77777777" w:rsidR="00F659D0" w:rsidRDefault="00F659D0" w:rsidP="00B30382">
      <w:pPr>
        <w:spacing w:before="240"/>
        <w:rPr>
          <w:rFonts w:ascii="Calibri" w:hAnsi="Calibri"/>
          <w:szCs w:val="20"/>
          <w:lang w:val="nl"/>
        </w:rPr>
      </w:pPr>
    </w:p>
    <w:p w14:paraId="4D9A32DB" w14:textId="77777777" w:rsidR="00F659D0" w:rsidRDefault="00F659D0" w:rsidP="00B30382">
      <w:pPr>
        <w:spacing w:before="240"/>
        <w:rPr>
          <w:rFonts w:ascii="Calibri" w:hAnsi="Calibri"/>
          <w:szCs w:val="20"/>
          <w:lang w:val="nl"/>
        </w:rPr>
      </w:pPr>
    </w:p>
    <w:p w14:paraId="56E506A5" w14:textId="77777777" w:rsidR="00F659D0" w:rsidRDefault="00F659D0" w:rsidP="00B30382">
      <w:pPr>
        <w:spacing w:before="240"/>
        <w:rPr>
          <w:rFonts w:ascii="Calibri" w:hAnsi="Calibri"/>
          <w:szCs w:val="20"/>
          <w:lang w:val="nl"/>
        </w:rPr>
      </w:pPr>
    </w:p>
    <w:p w14:paraId="4AB8433D" w14:textId="77777777" w:rsidR="00F659D0" w:rsidRDefault="00F659D0" w:rsidP="00B30382">
      <w:pPr>
        <w:spacing w:before="240"/>
        <w:rPr>
          <w:rFonts w:ascii="Calibri" w:hAnsi="Calibri"/>
          <w:szCs w:val="20"/>
          <w:lang w:val="nl"/>
        </w:rPr>
      </w:pPr>
    </w:p>
    <w:p w14:paraId="119593BC" w14:textId="77777777" w:rsidR="00F659D0" w:rsidRPr="008F0599" w:rsidRDefault="00F659D0" w:rsidP="00F659D0">
      <w:pPr>
        <w:spacing w:before="240"/>
        <w:rPr>
          <w:rFonts w:ascii="Calibri" w:hAnsi="Calibri"/>
          <w:szCs w:val="20"/>
          <w:lang w:val="nl-BE"/>
        </w:rPr>
      </w:pPr>
      <w:r>
        <w:rPr>
          <w:rFonts w:ascii="Calibri" w:hAnsi="Calibri"/>
          <w:szCs w:val="20"/>
          <w:lang w:val="nl"/>
        </w:rPr>
        <w:t>5</w:t>
      </w:r>
      <w:r w:rsidRPr="008F0599">
        <w:rPr>
          <w:rFonts w:ascii="Calibri" w:hAnsi="Calibri"/>
          <w:szCs w:val="20"/>
          <w:lang w:val="nl"/>
        </w:rPr>
        <w:t xml:space="preserve">. De identificatiegegevens (RIZIVcode en benaming) van </w:t>
      </w:r>
      <w:r>
        <w:rPr>
          <w:rFonts w:ascii="Calibri" w:hAnsi="Calibri"/>
          <w:szCs w:val="20"/>
          <w:lang w:val="nl"/>
        </w:rPr>
        <w:t>het</w:t>
      </w:r>
      <w:r w:rsidRPr="008F0599">
        <w:rPr>
          <w:rFonts w:ascii="Calibri" w:hAnsi="Calibri"/>
          <w:szCs w:val="20"/>
          <w:lang w:val="nl"/>
        </w:rPr>
        <w:t xml:space="preserve"> geselecteerd </w:t>
      </w:r>
      <w:r>
        <w:rPr>
          <w:rFonts w:ascii="Calibri" w:hAnsi="Calibri"/>
          <w:szCs w:val="20"/>
          <w:lang w:val="nl"/>
        </w:rPr>
        <w:t>radio</w:t>
      </w:r>
      <w:r w:rsidRPr="008F0599">
        <w:rPr>
          <w:rFonts w:ascii="Calibri" w:hAnsi="Calibri"/>
          <w:szCs w:val="20"/>
          <w:lang w:val="nl"/>
        </w:rPr>
        <w:t xml:space="preserve">farmaceutisch </w:t>
      </w:r>
      <w:r>
        <w:rPr>
          <w:rFonts w:ascii="Calibri" w:hAnsi="Calibri"/>
          <w:szCs w:val="20"/>
          <w:lang w:val="nl"/>
        </w:rPr>
        <w:t>product</w:t>
      </w:r>
      <w:r w:rsidRPr="008F0599">
        <w:rPr>
          <w:rFonts w:ascii="Calibri" w:hAnsi="Calibri"/>
          <w:szCs w:val="20"/>
          <w:lang w:val="nl"/>
        </w:rPr>
        <w:t xml:space="preserve"> worden automatisch weergegeven. </w:t>
      </w:r>
    </w:p>
    <w:p w14:paraId="2528858D" w14:textId="2CFF9588" w:rsidR="00A71E94" w:rsidRPr="008F0599" w:rsidRDefault="00A71E94" w:rsidP="00B30382">
      <w:pPr>
        <w:spacing w:before="240"/>
        <w:rPr>
          <w:rFonts w:ascii="Calibri" w:hAnsi="Calibri"/>
          <w:szCs w:val="20"/>
          <w:lang w:val="nl-BE"/>
        </w:rPr>
      </w:pPr>
      <w:r w:rsidRPr="008F0599">
        <w:rPr>
          <w:rFonts w:ascii="Calibri" w:hAnsi="Calibri"/>
          <w:szCs w:val="20"/>
          <w:lang w:val="nl"/>
        </w:rPr>
        <w:t>De</w:t>
      </w:r>
      <w:r w:rsidR="00F659D0">
        <w:rPr>
          <w:rFonts w:ascii="Calibri" w:hAnsi="Calibri"/>
          <w:szCs w:val="20"/>
          <w:lang w:val="nl"/>
        </w:rPr>
        <w:t xml:space="preserve"> a</w:t>
      </w:r>
      <w:r w:rsidR="00F2753D">
        <w:rPr>
          <w:rFonts w:ascii="Calibri" w:hAnsi="Calibri"/>
          <w:szCs w:val="20"/>
          <w:lang w:val="nl"/>
        </w:rPr>
        <w:t>anvraag</w:t>
      </w:r>
      <w:r w:rsidRPr="008F0599">
        <w:rPr>
          <w:rFonts w:ascii="Calibri" w:hAnsi="Calibri"/>
          <w:szCs w:val="20"/>
          <w:lang w:val="nl"/>
        </w:rPr>
        <w:t xml:space="preserve">formulieren tot schrapping zijn allemaal opgebouwd volgens hetzelfde principe en bestaan uit de volgende tabs: </w:t>
      </w:r>
    </w:p>
    <w:p w14:paraId="5DCB02AE" w14:textId="77777777" w:rsidR="00BB692A" w:rsidRDefault="009E64F4" w:rsidP="00547424">
      <w:pPr>
        <w:jc w:val="left"/>
        <w:rPr>
          <w:rFonts w:ascii="Calibri" w:hAnsi="Calibri"/>
          <w:szCs w:val="20"/>
          <w:lang w:val="nl"/>
        </w:rPr>
      </w:pPr>
      <w:r w:rsidRPr="00582738">
        <w:rPr>
          <w:rFonts w:ascii="Calibri" w:hAnsi="Calibri"/>
          <w:szCs w:val="20"/>
          <w:lang w:val="nl"/>
        </w:rPr>
        <w:t>- Voorstel</w:t>
      </w:r>
      <w:r w:rsidRPr="008F0599">
        <w:rPr>
          <w:rFonts w:ascii="Calibri" w:hAnsi="Calibri"/>
          <w:szCs w:val="20"/>
          <w:lang w:val="nl"/>
        </w:rPr>
        <w:br/>
        <w:t>- Bijlagen</w:t>
      </w:r>
    </w:p>
    <w:p w14:paraId="79284327" w14:textId="1C9D7908" w:rsidR="00A71E94" w:rsidRPr="008F0599" w:rsidRDefault="00BB692A" w:rsidP="00547424">
      <w:pPr>
        <w:jc w:val="left"/>
        <w:rPr>
          <w:rFonts w:ascii="Calibri" w:hAnsi="Calibri"/>
          <w:szCs w:val="20"/>
          <w:lang w:val="nl-BE"/>
        </w:rPr>
      </w:pPr>
      <w:r>
        <w:rPr>
          <w:rFonts w:ascii="Calibri" w:hAnsi="Calibri"/>
          <w:szCs w:val="20"/>
          <w:lang w:val="nl"/>
        </w:rPr>
        <w:t>-</w:t>
      </w:r>
      <w:r w:rsidR="00A279ED">
        <w:rPr>
          <w:rFonts w:ascii="Calibri" w:hAnsi="Calibri"/>
          <w:szCs w:val="20"/>
          <w:lang w:val="nl"/>
        </w:rPr>
        <w:t xml:space="preserve"> </w:t>
      </w:r>
      <w:r>
        <w:rPr>
          <w:rFonts w:ascii="Calibri" w:hAnsi="Calibri"/>
          <w:szCs w:val="20"/>
          <w:lang w:val="nl"/>
        </w:rPr>
        <w:t>Contacten</w:t>
      </w:r>
      <w:r w:rsidR="009E64F4" w:rsidRPr="008F0599">
        <w:rPr>
          <w:rFonts w:ascii="Calibri" w:hAnsi="Calibri"/>
          <w:szCs w:val="20"/>
          <w:lang w:val="nl"/>
        </w:rPr>
        <w:br/>
        <w:t>- Verzending</w:t>
      </w:r>
    </w:p>
    <w:p w14:paraId="0AF5315C" w14:textId="0A2FD352" w:rsidR="007A60DB" w:rsidRPr="008F0599" w:rsidRDefault="00A71E94" w:rsidP="00B30382">
      <w:pPr>
        <w:spacing w:before="240"/>
        <w:rPr>
          <w:rFonts w:ascii="Calibri" w:hAnsi="Calibri"/>
          <w:szCs w:val="20"/>
          <w:lang w:val="nl-BE"/>
        </w:rPr>
      </w:pPr>
      <w:r w:rsidRPr="008F0599">
        <w:rPr>
          <w:rFonts w:ascii="Calibri" w:hAnsi="Calibri"/>
          <w:szCs w:val="20"/>
          <w:lang w:val="nl"/>
        </w:rPr>
        <w:t>In de procedure die in deze handleiding beschreven wordt, worden de rubrieken in de bovenvermelde volgorde weergegeven.</w:t>
      </w:r>
    </w:p>
    <w:p w14:paraId="52956AC0" w14:textId="7BECD964" w:rsidR="00A71E94" w:rsidRPr="008F0599" w:rsidRDefault="00A71E94" w:rsidP="00B30382">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8F0599">
        <w:rPr>
          <w:rFonts w:ascii="Calibri" w:hAnsi="Calibri"/>
          <w:szCs w:val="20"/>
          <w:lang w:val="nl"/>
        </w:rPr>
        <w:t>U kunt de toepassing op elk ogenblik verlaten. Om een gestarte aanvraag tot schrapping</w:t>
      </w:r>
      <w:r w:rsidR="00ED3894">
        <w:rPr>
          <w:rFonts w:ascii="Calibri" w:hAnsi="Calibri"/>
          <w:szCs w:val="20"/>
          <w:lang w:val="nl"/>
        </w:rPr>
        <w:t>,</w:t>
      </w:r>
      <w:r w:rsidRPr="008F0599">
        <w:rPr>
          <w:rFonts w:ascii="Calibri" w:hAnsi="Calibri"/>
          <w:szCs w:val="20"/>
          <w:lang w:val="nl"/>
        </w:rPr>
        <w:t xml:space="preserve"> die nog niet naar het RIZIV is verstuurd, </w:t>
      </w:r>
      <w:r w:rsidR="00F2753D">
        <w:rPr>
          <w:rFonts w:ascii="Calibri" w:hAnsi="Calibri"/>
          <w:szCs w:val="20"/>
          <w:lang w:val="nl"/>
        </w:rPr>
        <w:t>te vervolledigen</w:t>
      </w:r>
      <w:r w:rsidRPr="008F0599">
        <w:rPr>
          <w:rFonts w:ascii="Calibri" w:hAnsi="Calibri"/>
          <w:szCs w:val="20"/>
          <w:lang w:val="nl"/>
        </w:rPr>
        <w:t xml:space="preserve">, moet u </w:t>
      </w:r>
      <w:r w:rsidR="00217151">
        <w:rPr>
          <w:rFonts w:ascii="Calibri" w:hAnsi="Calibri"/>
          <w:szCs w:val="20"/>
          <w:lang w:val="nl"/>
        </w:rPr>
        <w:t xml:space="preserve">het dossier selecteren in uw lijst van lopende dossiers </w:t>
      </w:r>
      <w:r w:rsidRPr="008F0599">
        <w:rPr>
          <w:rFonts w:ascii="Calibri" w:hAnsi="Calibri"/>
          <w:szCs w:val="20"/>
          <w:lang w:val="nl"/>
        </w:rPr>
        <w:t>en klikken op "</w:t>
      </w:r>
      <w:r w:rsidR="00BE3E23">
        <w:rPr>
          <w:rFonts w:ascii="Calibri" w:hAnsi="Calibri"/>
          <w:szCs w:val="20"/>
          <w:lang w:val="nl"/>
        </w:rPr>
        <w:t>Openen</w:t>
      </w:r>
      <w:r w:rsidRPr="008F0599">
        <w:rPr>
          <w:rFonts w:ascii="Calibri" w:hAnsi="Calibri"/>
          <w:szCs w:val="20"/>
          <w:lang w:val="nl"/>
        </w:rPr>
        <w:t>".</w:t>
      </w:r>
    </w:p>
    <w:p w14:paraId="5544F8E0" w14:textId="40FFD4C6" w:rsidR="00A62661" w:rsidRPr="008F0599" w:rsidRDefault="00A71E94" w:rsidP="009D6BBC">
      <w:pPr>
        <w:pStyle w:val="Heading5"/>
        <w:rPr>
          <w:rFonts w:ascii="Calibri" w:hAnsi="Calibri"/>
          <w:sz w:val="20"/>
          <w:szCs w:val="20"/>
          <w:lang w:val="nl-BE"/>
        </w:rPr>
      </w:pPr>
      <w:r w:rsidRPr="008F0599">
        <w:rPr>
          <w:rFonts w:ascii="Calibri" w:hAnsi="Calibri"/>
          <w:sz w:val="20"/>
          <w:szCs w:val="20"/>
          <w:lang w:val="nl"/>
        </w:rPr>
        <w:t xml:space="preserve">INVULLEN VAN HET </w:t>
      </w:r>
      <w:r w:rsidR="00EB7677">
        <w:rPr>
          <w:rFonts w:ascii="Calibri" w:hAnsi="Calibri"/>
          <w:sz w:val="20"/>
          <w:szCs w:val="20"/>
          <w:lang w:val="nl"/>
        </w:rPr>
        <w:t>AANVRAAG</w:t>
      </w:r>
      <w:r w:rsidRPr="008F0599">
        <w:rPr>
          <w:rFonts w:ascii="Calibri" w:hAnsi="Calibri"/>
          <w:sz w:val="20"/>
          <w:szCs w:val="20"/>
          <w:lang w:val="nl"/>
        </w:rPr>
        <w:t xml:space="preserve">FORMULIER </w:t>
      </w:r>
    </w:p>
    <w:p w14:paraId="6D2C090A" w14:textId="77777777" w:rsidR="009D6BBC" w:rsidRPr="00582738" w:rsidRDefault="009D6BBC" w:rsidP="00E47F73">
      <w:pPr>
        <w:rPr>
          <w:rFonts w:ascii="Calibri" w:hAnsi="Calibri"/>
          <w:b/>
          <w:szCs w:val="20"/>
          <w:lang w:val="nl-BE"/>
        </w:rPr>
      </w:pPr>
    </w:p>
    <w:p w14:paraId="520C9F89" w14:textId="26846E5A" w:rsidR="00A62661" w:rsidRPr="00582738" w:rsidRDefault="00A71E94" w:rsidP="00E47F73">
      <w:pPr>
        <w:rPr>
          <w:rFonts w:ascii="Calibri" w:hAnsi="Calibri"/>
          <w:b/>
          <w:szCs w:val="20"/>
          <w:lang w:val="nl-BE"/>
        </w:rPr>
      </w:pPr>
      <w:r w:rsidRPr="00582738">
        <w:rPr>
          <w:rFonts w:ascii="Calibri" w:hAnsi="Calibri"/>
          <w:b/>
          <w:szCs w:val="20"/>
          <w:lang w:val="nl"/>
        </w:rPr>
        <w:t xml:space="preserve">Stap 1: tab "Voorstel" </w:t>
      </w:r>
    </w:p>
    <w:p w14:paraId="7EAC98BE" w14:textId="539B363A" w:rsidR="00216D4A" w:rsidRDefault="00216D4A" w:rsidP="00216D4A">
      <w:pPr>
        <w:spacing w:before="240"/>
        <w:rPr>
          <w:rFonts w:ascii="Calibri" w:hAnsi="Calibri"/>
          <w:szCs w:val="20"/>
          <w:lang w:val="nl"/>
        </w:rPr>
      </w:pPr>
      <w:r>
        <w:rPr>
          <w:rFonts w:ascii="Calibri" w:hAnsi="Calibri"/>
          <w:szCs w:val="20"/>
          <w:lang w:val="nl"/>
        </w:rPr>
        <w:t xml:space="preserve">1. </w:t>
      </w:r>
      <w:r w:rsidR="00582738" w:rsidRPr="00216D4A">
        <w:rPr>
          <w:rFonts w:ascii="Calibri" w:hAnsi="Calibri"/>
          <w:szCs w:val="20"/>
          <w:lang w:val="nl"/>
        </w:rPr>
        <w:t xml:space="preserve">Voor de radiofarmaceutische producten bestaat maar 1 soort Schrapping, namelijk deze na 1 jaar. U dient hier </w:t>
      </w:r>
      <w:r>
        <w:rPr>
          <w:rFonts w:ascii="Calibri" w:hAnsi="Calibri"/>
          <w:szCs w:val="20"/>
          <w:lang w:val="nl"/>
        </w:rPr>
        <w:t>steeds</w:t>
      </w:r>
      <w:r w:rsidR="005E755A">
        <w:rPr>
          <w:rFonts w:ascii="Calibri" w:hAnsi="Calibri"/>
          <w:szCs w:val="20"/>
          <w:lang w:val="nl"/>
        </w:rPr>
        <w:t xml:space="preserve"> als datum </w:t>
      </w:r>
      <w:r w:rsidRPr="00216D4A">
        <w:rPr>
          <w:rFonts w:ascii="Calibri" w:hAnsi="Calibri"/>
          <w:b/>
          <w:bCs/>
          <w:szCs w:val="20"/>
          <w:lang w:val="nl"/>
        </w:rPr>
        <w:t>de eerste van de maand na de huidige datum + 12 maanden</w:t>
      </w:r>
      <w:r>
        <w:rPr>
          <w:rFonts w:ascii="Calibri" w:hAnsi="Calibri"/>
          <w:szCs w:val="20"/>
          <w:lang w:val="nl"/>
        </w:rPr>
        <w:t xml:space="preserve"> in te geven </w:t>
      </w:r>
    </w:p>
    <w:p w14:paraId="7269C0E5" w14:textId="14038AAD" w:rsidR="00216D4A" w:rsidRDefault="00216D4A" w:rsidP="00216D4A">
      <w:pPr>
        <w:spacing w:before="240"/>
        <w:rPr>
          <w:rFonts w:ascii="Calibri" w:hAnsi="Calibri"/>
          <w:szCs w:val="20"/>
          <w:lang w:val="nl"/>
        </w:rPr>
      </w:pPr>
      <w:r>
        <w:rPr>
          <w:rFonts w:ascii="Calibri" w:hAnsi="Calibri"/>
          <w:szCs w:val="20"/>
          <w:lang w:val="nl"/>
        </w:rPr>
        <w:t xml:space="preserve">Bijvoorbeeld </w:t>
      </w:r>
      <w:r w:rsidR="005E755A">
        <w:rPr>
          <w:rFonts w:ascii="Calibri" w:hAnsi="Calibri"/>
          <w:szCs w:val="20"/>
          <w:lang w:val="nl"/>
        </w:rPr>
        <w:t xml:space="preserve">: </w:t>
      </w:r>
      <w:r>
        <w:rPr>
          <w:rFonts w:ascii="Calibri" w:hAnsi="Calibri"/>
          <w:szCs w:val="20"/>
          <w:lang w:val="nl"/>
        </w:rPr>
        <w:t xml:space="preserve">Vraag tot Schrapping op 06-03-2023, u vult als datum bij “Gewenste schrappingsdatum” </w:t>
      </w:r>
      <w:r w:rsidRPr="00216D4A">
        <w:rPr>
          <w:rFonts w:ascii="Calibri" w:hAnsi="Calibri"/>
          <w:b/>
          <w:bCs/>
          <w:szCs w:val="20"/>
          <w:lang w:val="nl"/>
        </w:rPr>
        <w:t>01-04</w:t>
      </w:r>
      <w:r>
        <w:rPr>
          <w:rFonts w:ascii="Calibri" w:hAnsi="Calibri"/>
          <w:szCs w:val="20"/>
          <w:lang w:val="nl"/>
        </w:rPr>
        <w:t>-202</w:t>
      </w:r>
      <w:r w:rsidRPr="00216D4A">
        <w:rPr>
          <w:rFonts w:ascii="Calibri" w:hAnsi="Calibri"/>
          <w:b/>
          <w:bCs/>
          <w:szCs w:val="20"/>
          <w:lang w:val="nl"/>
        </w:rPr>
        <w:t xml:space="preserve">4 </w:t>
      </w:r>
      <w:r>
        <w:rPr>
          <w:rFonts w:ascii="Calibri" w:hAnsi="Calibri"/>
          <w:szCs w:val="20"/>
          <w:lang w:val="nl"/>
        </w:rPr>
        <w:t>in.</w:t>
      </w:r>
    </w:p>
    <w:p w14:paraId="73AB5EE9" w14:textId="32514AAC" w:rsidR="00216D4A" w:rsidRDefault="00216D4A" w:rsidP="00216D4A">
      <w:pPr>
        <w:spacing w:before="240"/>
        <w:rPr>
          <w:rFonts w:ascii="Calibri" w:hAnsi="Calibri"/>
          <w:szCs w:val="20"/>
          <w:lang w:val="nl"/>
        </w:rPr>
      </w:pPr>
      <w:r>
        <w:rPr>
          <w:noProof/>
        </w:rPr>
        <w:drawing>
          <wp:inline distT="0" distB="0" distL="0" distR="0" wp14:anchorId="3C18C09B" wp14:editId="1192BB20">
            <wp:extent cx="5760085" cy="1750695"/>
            <wp:effectExtent l="19050" t="19050" r="12065" b="209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085" cy="1750695"/>
                    </a:xfrm>
                    <a:prstGeom prst="rect">
                      <a:avLst/>
                    </a:prstGeom>
                    <a:ln w="3175">
                      <a:solidFill>
                        <a:schemeClr val="tx1"/>
                      </a:solidFill>
                    </a:ln>
                  </pic:spPr>
                </pic:pic>
              </a:graphicData>
            </a:graphic>
          </wp:inline>
        </w:drawing>
      </w:r>
    </w:p>
    <w:p w14:paraId="62505CCF" w14:textId="0510AF7B" w:rsidR="00A71E94" w:rsidRPr="00216D4A" w:rsidRDefault="00A62661" w:rsidP="00216D4A">
      <w:pPr>
        <w:pStyle w:val="ListParagraph"/>
        <w:numPr>
          <w:ilvl w:val="0"/>
          <w:numId w:val="25"/>
        </w:numPr>
        <w:spacing w:before="240"/>
        <w:rPr>
          <w:rFonts w:ascii="Calibri" w:hAnsi="Calibri"/>
          <w:szCs w:val="20"/>
          <w:lang w:val="nl"/>
        </w:rPr>
      </w:pPr>
      <w:r w:rsidRPr="00216D4A">
        <w:rPr>
          <w:rFonts w:ascii="Calibri" w:hAnsi="Calibri"/>
          <w:szCs w:val="20"/>
          <w:lang w:val="nl"/>
        </w:rPr>
        <w:t xml:space="preserve">Klik op "Bevestig de inhoud van deze rubriek" om verder te gaan; </w:t>
      </w:r>
    </w:p>
    <w:p w14:paraId="1D7AA4CB" w14:textId="77777777" w:rsidR="00216D4A" w:rsidRPr="00216D4A" w:rsidRDefault="00216D4A" w:rsidP="00216D4A">
      <w:pPr>
        <w:pStyle w:val="ListParagraph"/>
        <w:spacing w:before="240"/>
        <w:ind w:left="360"/>
        <w:rPr>
          <w:rFonts w:ascii="Calibri" w:hAnsi="Calibri"/>
          <w:szCs w:val="20"/>
          <w:lang w:val="nl-BE"/>
        </w:rPr>
      </w:pPr>
    </w:p>
    <w:p w14:paraId="4132CF3C" w14:textId="68FB9C7C" w:rsidR="00A62661" w:rsidRPr="008F0599" w:rsidRDefault="00A71E94" w:rsidP="009D6BBC">
      <w:pPr>
        <w:rPr>
          <w:rFonts w:ascii="Calibri" w:hAnsi="Calibri"/>
          <w:b/>
          <w:szCs w:val="20"/>
          <w:lang w:val="nl-BE"/>
        </w:rPr>
      </w:pPr>
      <w:r w:rsidRPr="008F0599">
        <w:rPr>
          <w:rFonts w:ascii="Calibri" w:hAnsi="Calibri"/>
          <w:b/>
          <w:szCs w:val="20"/>
          <w:lang w:val="nl"/>
        </w:rPr>
        <w:t>Stap</w:t>
      </w:r>
      <w:r w:rsidRPr="00216D4A">
        <w:rPr>
          <w:rFonts w:ascii="Calibri" w:hAnsi="Calibri"/>
          <w:b/>
          <w:szCs w:val="20"/>
          <w:lang w:val="nl"/>
        </w:rPr>
        <w:t xml:space="preserve"> </w:t>
      </w:r>
      <w:r w:rsidR="00216D4A" w:rsidRPr="00216D4A">
        <w:rPr>
          <w:rFonts w:ascii="Calibri" w:hAnsi="Calibri"/>
          <w:b/>
          <w:szCs w:val="20"/>
          <w:lang w:val="nl"/>
        </w:rPr>
        <w:t>2</w:t>
      </w:r>
      <w:r w:rsidR="00AF515B" w:rsidRPr="00AF515B">
        <w:rPr>
          <w:rFonts w:ascii="Calibri" w:hAnsi="Calibri"/>
          <w:b/>
          <w:szCs w:val="20"/>
          <w:lang w:val="nl"/>
        </w:rPr>
        <w:t xml:space="preserve"> </w:t>
      </w:r>
      <w:r w:rsidRPr="008F0599">
        <w:rPr>
          <w:rFonts w:ascii="Calibri" w:hAnsi="Calibri"/>
          <w:b/>
          <w:szCs w:val="20"/>
          <w:lang w:val="nl"/>
        </w:rPr>
        <w:t xml:space="preserve">: tab "Bijlagen" </w:t>
      </w:r>
    </w:p>
    <w:p w14:paraId="29E544B9" w14:textId="68CAF9B8" w:rsidR="00A71E94" w:rsidRPr="008F0599" w:rsidRDefault="00A71E94" w:rsidP="00F20F22">
      <w:pPr>
        <w:spacing w:before="240"/>
        <w:rPr>
          <w:rFonts w:ascii="Calibri" w:hAnsi="Calibri"/>
          <w:szCs w:val="20"/>
          <w:lang w:val="nl-BE"/>
        </w:rPr>
      </w:pPr>
      <w:r w:rsidRPr="008F0599">
        <w:rPr>
          <w:rFonts w:ascii="Calibri" w:hAnsi="Calibri"/>
          <w:szCs w:val="20"/>
          <w:lang w:val="nl"/>
        </w:rPr>
        <w:t xml:space="preserve">In deze rubriek kunt u de verplichte bijlagen </w:t>
      </w:r>
      <w:r w:rsidR="00EB7677">
        <w:rPr>
          <w:rFonts w:ascii="Calibri" w:hAnsi="Calibri"/>
          <w:szCs w:val="20"/>
          <w:lang w:val="nl"/>
        </w:rPr>
        <w:t>bij</w:t>
      </w:r>
      <w:r w:rsidRPr="008F0599">
        <w:rPr>
          <w:rFonts w:ascii="Calibri" w:hAnsi="Calibri"/>
          <w:szCs w:val="20"/>
          <w:lang w:val="nl"/>
        </w:rPr>
        <w:t xml:space="preserve"> de aanvraag toevoegen (Word documenten, PDF-documenten,…). </w:t>
      </w:r>
    </w:p>
    <w:p w14:paraId="6DBF64C8" w14:textId="220C144A" w:rsidR="000714AE" w:rsidRPr="00767C3F" w:rsidRDefault="008D4B8B" w:rsidP="00767C3F">
      <w:pPr>
        <w:pStyle w:val="ListParagraph"/>
        <w:numPr>
          <w:ilvl w:val="0"/>
          <w:numId w:val="42"/>
        </w:numPr>
        <w:spacing w:before="240"/>
        <w:rPr>
          <w:rFonts w:ascii="Calibri" w:hAnsi="Calibri"/>
          <w:szCs w:val="20"/>
          <w:lang w:val="nl"/>
        </w:rPr>
      </w:pPr>
      <w:r w:rsidRPr="00767C3F">
        <w:rPr>
          <w:rFonts w:ascii="Calibri" w:hAnsi="Calibri"/>
          <w:szCs w:val="20"/>
          <w:lang w:val="nl"/>
        </w:rPr>
        <w:t>Om de bovenvermelde documenten als bijlage naar het RIZIV te sturen, klik op "</w:t>
      </w:r>
      <w:r w:rsidR="00A639C4" w:rsidRPr="00767C3F">
        <w:rPr>
          <w:rFonts w:ascii="Calibri" w:hAnsi="Calibri"/>
          <w:szCs w:val="20"/>
          <w:lang w:val="nl"/>
        </w:rPr>
        <w:t>Choose file</w:t>
      </w:r>
      <w:r w:rsidRPr="00767C3F">
        <w:rPr>
          <w:rFonts w:ascii="Calibri" w:hAnsi="Calibri"/>
          <w:szCs w:val="20"/>
          <w:lang w:val="nl"/>
        </w:rPr>
        <w:t xml:space="preserve">...", selecteer daarna het door te sturen bestand, klik tenslotte op </w:t>
      </w:r>
      <w:r w:rsidR="00EB7677" w:rsidRPr="00767C3F">
        <w:rPr>
          <w:rFonts w:ascii="Calibri" w:hAnsi="Calibri"/>
          <w:szCs w:val="20"/>
          <w:lang w:val="nl"/>
        </w:rPr>
        <w:t>“O</w:t>
      </w:r>
      <w:r w:rsidRPr="00767C3F">
        <w:rPr>
          <w:rFonts w:ascii="Calibri" w:hAnsi="Calibri"/>
          <w:szCs w:val="20"/>
          <w:lang w:val="nl"/>
        </w:rPr>
        <w:t>pslaan bijlage</w:t>
      </w:r>
      <w:r w:rsidR="00EB7677" w:rsidRPr="00767C3F">
        <w:rPr>
          <w:rFonts w:ascii="Calibri" w:hAnsi="Calibri"/>
          <w:szCs w:val="20"/>
          <w:lang w:val="nl"/>
        </w:rPr>
        <w:t>”</w:t>
      </w:r>
      <w:r w:rsidRPr="00767C3F">
        <w:rPr>
          <w:rFonts w:ascii="Calibri" w:hAnsi="Calibri"/>
          <w:szCs w:val="20"/>
          <w:lang w:val="nl"/>
        </w:rPr>
        <w:t>. Herhaal d</w:t>
      </w:r>
      <w:r w:rsidR="006A6119" w:rsidRPr="00767C3F">
        <w:rPr>
          <w:rFonts w:ascii="Calibri" w:hAnsi="Calibri"/>
          <w:szCs w:val="20"/>
          <w:lang w:val="nl"/>
        </w:rPr>
        <w:t>eze</w:t>
      </w:r>
      <w:r w:rsidRPr="00767C3F">
        <w:rPr>
          <w:rFonts w:ascii="Calibri" w:hAnsi="Calibri"/>
          <w:szCs w:val="20"/>
          <w:lang w:val="nl"/>
        </w:rPr>
        <w:t xml:space="preserve"> handelingen indien er meerdere bijlagen moeten worden doorgestuurd.</w:t>
      </w:r>
    </w:p>
    <w:p w14:paraId="52932896" w14:textId="7288EEB0" w:rsidR="00767C3F" w:rsidRDefault="00767C3F" w:rsidP="00767C3F">
      <w:pPr>
        <w:spacing w:before="240"/>
        <w:rPr>
          <w:rFonts w:ascii="Calibri" w:hAnsi="Calibri"/>
          <w:szCs w:val="20"/>
          <w:lang w:val="nl-BE"/>
        </w:rPr>
      </w:pPr>
    </w:p>
    <w:p w14:paraId="0A39BADF" w14:textId="77777777" w:rsidR="00767C3F" w:rsidRPr="00767C3F" w:rsidRDefault="00767C3F" w:rsidP="00767C3F">
      <w:pPr>
        <w:spacing w:before="240"/>
        <w:rPr>
          <w:rFonts w:ascii="Calibri" w:hAnsi="Calibri"/>
          <w:szCs w:val="20"/>
          <w:lang w:val="nl-BE"/>
        </w:rPr>
      </w:pPr>
    </w:p>
    <w:p w14:paraId="7BDA41A9" w14:textId="77777777" w:rsidR="00C708B7" w:rsidRDefault="00F659D0" w:rsidP="000229B7">
      <w:pPr>
        <w:rPr>
          <w:rFonts w:ascii="Calibri" w:hAnsi="Calibri"/>
          <w:szCs w:val="20"/>
          <w:lang w:val="nl"/>
        </w:rPr>
      </w:pPr>
      <w:r>
        <w:rPr>
          <w:noProof/>
          <w:lang w:val="fr-BE"/>
        </w:rPr>
        <w:drawing>
          <wp:anchor distT="0" distB="0" distL="114300" distR="114300" simplePos="0" relativeHeight="251742208" behindDoc="0" locked="0" layoutInCell="1" allowOverlap="1" wp14:anchorId="0403F908" wp14:editId="02E0DD6D">
            <wp:simplePos x="0" y="0"/>
            <wp:positionH relativeFrom="column">
              <wp:posOffset>4445</wp:posOffset>
            </wp:positionH>
            <wp:positionV relativeFrom="paragraph">
              <wp:posOffset>3810</wp:posOffset>
            </wp:positionV>
            <wp:extent cx="5760085" cy="2200910"/>
            <wp:effectExtent l="19050" t="19050" r="12065" b="2794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760085" cy="2200910"/>
                    </a:xfrm>
                    <a:prstGeom prst="rect">
                      <a:avLst/>
                    </a:prstGeom>
                    <a:noFill/>
                    <a:ln>
                      <a:solidFill>
                        <a:schemeClr val="tx1"/>
                      </a:solidFill>
                    </a:ln>
                  </pic:spPr>
                </pic:pic>
              </a:graphicData>
            </a:graphic>
          </wp:anchor>
        </w:drawing>
      </w:r>
    </w:p>
    <w:p w14:paraId="268357F2" w14:textId="77777777" w:rsidR="000229B7" w:rsidRPr="008821AC" w:rsidRDefault="000229B7" w:rsidP="000229B7">
      <w:pPr>
        <w:rPr>
          <w:rFonts w:ascii="Calibri" w:hAnsi="Calibri"/>
          <w:szCs w:val="20"/>
          <w:lang w:val="nl"/>
        </w:rPr>
      </w:pPr>
      <w:r w:rsidRPr="008821AC">
        <w:rPr>
          <w:rFonts w:ascii="Calibri" w:hAnsi="Calibri"/>
          <w:szCs w:val="20"/>
          <w:lang w:val="nl"/>
        </w:rPr>
        <w:t xml:space="preserve">Er zijn beperkingen voor het opladen van de bijlagen in het systeem </w:t>
      </w:r>
      <w:r>
        <w:rPr>
          <w:rFonts w:ascii="Calibri" w:hAnsi="Calibri"/>
          <w:szCs w:val="20"/>
          <w:lang w:val="nl"/>
        </w:rPr>
        <w:t>:</w:t>
      </w:r>
    </w:p>
    <w:p w14:paraId="17D19C5C" w14:textId="65B2D5CC" w:rsidR="000229B7" w:rsidRPr="008821AC" w:rsidRDefault="000229B7" w:rsidP="00582738">
      <w:pPr>
        <w:pStyle w:val="ListParagraph"/>
        <w:numPr>
          <w:ilvl w:val="0"/>
          <w:numId w:val="11"/>
        </w:numPr>
        <w:contextualSpacing w:val="0"/>
        <w:jc w:val="left"/>
        <w:rPr>
          <w:rFonts w:ascii="Calibri" w:hAnsi="Calibri"/>
          <w:szCs w:val="20"/>
          <w:lang w:val="nl"/>
        </w:rPr>
      </w:pPr>
      <w:r w:rsidRPr="008821AC">
        <w:rPr>
          <w:rFonts w:ascii="Calibri" w:hAnsi="Calibri"/>
          <w:szCs w:val="20"/>
          <w:lang w:val="nl"/>
        </w:rPr>
        <w:t>maximum 10</w:t>
      </w:r>
      <w:r w:rsidR="001723AE">
        <w:rPr>
          <w:rFonts w:ascii="Calibri" w:hAnsi="Calibri"/>
          <w:szCs w:val="20"/>
          <w:lang w:val="nl"/>
        </w:rPr>
        <w:t xml:space="preserve"> </w:t>
      </w:r>
      <w:r w:rsidR="006A6119">
        <w:rPr>
          <w:rFonts w:ascii="Calibri" w:hAnsi="Calibri"/>
          <w:szCs w:val="20"/>
          <w:lang w:val="nl"/>
        </w:rPr>
        <w:t>bijlagen</w:t>
      </w:r>
      <w:r w:rsidRPr="008821AC">
        <w:rPr>
          <w:rFonts w:ascii="Calibri" w:hAnsi="Calibri"/>
          <w:szCs w:val="20"/>
          <w:lang w:val="nl"/>
        </w:rPr>
        <w:t>, en</w:t>
      </w:r>
    </w:p>
    <w:p w14:paraId="5F6826CC" w14:textId="18C0CE13" w:rsidR="000229B7" w:rsidRPr="008821AC" w:rsidRDefault="000229B7" w:rsidP="00582738">
      <w:pPr>
        <w:pStyle w:val="ListParagraph"/>
        <w:numPr>
          <w:ilvl w:val="0"/>
          <w:numId w:val="11"/>
        </w:numPr>
        <w:contextualSpacing w:val="0"/>
        <w:jc w:val="left"/>
        <w:rPr>
          <w:rFonts w:ascii="Calibri" w:hAnsi="Calibri"/>
          <w:szCs w:val="20"/>
          <w:lang w:val="nl"/>
        </w:rPr>
      </w:pPr>
      <w:r w:rsidRPr="008821AC">
        <w:rPr>
          <w:rFonts w:ascii="Calibri" w:hAnsi="Calibri"/>
          <w:szCs w:val="20"/>
          <w:lang w:val="nl"/>
        </w:rPr>
        <w:t>maximale « grootte » van 42MB per</w:t>
      </w:r>
      <w:r w:rsidR="001723AE">
        <w:rPr>
          <w:rFonts w:ascii="Calibri" w:hAnsi="Calibri"/>
          <w:szCs w:val="20"/>
          <w:lang w:val="nl"/>
        </w:rPr>
        <w:t xml:space="preserve"> </w:t>
      </w:r>
      <w:r w:rsidR="006A6119">
        <w:rPr>
          <w:rFonts w:ascii="Calibri" w:hAnsi="Calibri"/>
          <w:szCs w:val="20"/>
          <w:lang w:val="nl"/>
        </w:rPr>
        <w:t>bijlagen</w:t>
      </w:r>
      <w:r w:rsidRPr="008821AC">
        <w:rPr>
          <w:rFonts w:ascii="Calibri" w:hAnsi="Calibri"/>
          <w:szCs w:val="20"/>
          <w:lang w:val="nl"/>
        </w:rPr>
        <w:t xml:space="preserve">. </w:t>
      </w:r>
    </w:p>
    <w:p w14:paraId="39A554D9" w14:textId="77777777" w:rsidR="000229B7" w:rsidRPr="008821AC" w:rsidRDefault="000229B7" w:rsidP="000229B7">
      <w:pPr>
        <w:rPr>
          <w:rFonts w:ascii="Calibri" w:hAnsi="Calibri"/>
          <w:szCs w:val="20"/>
          <w:lang w:val="nl"/>
        </w:rPr>
      </w:pPr>
    </w:p>
    <w:p w14:paraId="60B386F8" w14:textId="4C3708A9" w:rsidR="00CA1009" w:rsidRDefault="000229B7" w:rsidP="000229B7">
      <w:pPr>
        <w:rPr>
          <w:rFonts w:ascii="Calibri" w:hAnsi="Calibri"/>
          <w:szCs w:val="20"/>
          <w:lang w:val="nl"/>
        </w:rPr>
      </w:pPr>
      <w:r w:rsidRPr="008821AC">
        <w:rPr>
          <w:rFonts w:ascii="Calibri" w:hAnsi="Calibri"/>
          <w:szCs w:val="20"/>
          <w:lang w:val="nl"/>
        </w:rPr>
        <w:t xml:space="preserve">Een manier on het probleem te omzeilen is </w:t>
      </w:r>
      <w:r>
        <w:rPr>
          <w:rFonts w:ascii="Calibri" w:hAnsi="Calibri"/>
          <w:szCs w:val="20"/>
          <w:lang w:val="nl"/>
        </w:rPr>
        <w:t>de</w:t>
      </w:r>
      <w:r w:rsidRPr="008821AC">
        <w:rPr>
          <w:rFonts w:ascii="Calibri" w:hAnsi="Calibri"/>
          <w:szCs w:val="20"/>
          <w:lang w:val="nl"/>
        </w:rPr>
        <w:t xml:space="preserve"> bijlagen in verschillende zipfiles te gro</w:t>
      </w:r>
      <w:r w:rsidR="0002246F">
        <w:rPr>
          <w:rFonts w:ascii="Calibri" w:hAnsi="Calibri"/>
          <w:szCs w:val="20"/>
          <w:lang w:val="nl"/>
        </w:rPr>
        <w:t>e</w:t>
      </w:r>
      <w:r w:rsidRPr="008821AC">
        <w:rPr>
          <w:rFonts w:ascii="Calibri" w:hAnsi="Calibri"/>
          <w:szCs w:val="20"/>
          <w:lang w:val="nl"/>
        </w:rPr>
        <w:t>peren, met maximum 10 zip</w:t>
      </w:r>
      <w:r w:rsidR="00F5407C">
        <w:rPr>
          <w:rFonts w:ascii="Calibri" w:hAnsi="Calibri"/>
          <w:szCs w:val="20"/>
          <w:lang w:val="nl"/>
        </w:rPr>
        <w:t>-file</w:t>
      </w:r>
      <w:r w:rsidRPr="008821AC">
        <w:rPr>
          <w:rFonts w:ascii="Calibri" w:hAnsi="Calibri"/>
          <w:szCs w:val="20"/>
          <w:lang w:val="nl"/>
        </w:rPr>
        <w:t>s van 42 MB max. en dan deze zip</w:t>
      </w:r>
      <w:r w:rsidR="00F5407C">
        <w:rPr>
          <w:rFonts w:ascii="Calibri" w:hAnsi="Calibri"/>
          <w:szCs w:val="20"/>
          <w:lang w:val="nl"/>
        </w:rPr>
        <w:t>-file</w:t>
      </w:r>
      <w:r w:rsidRPr="008821AC">
        <w:rPr>
          <w:rFonts w:ascii="Calibri" w:hAnsi="Calibri"/>
          <w:szCs w:val="20"/>
          <w:lang w:val="nl"/>
        </w:rPr>
        <w:t xml:space="preserve">s uploaden in de interactieve app. </w:t>
      </w:r>
    </w:p>
    <w:p w14:paraId="48B75C67" w14:textId="77777777" w:rsidR="00CA1009" w:rsidRDefault="00CA1009" w:rsidP="000229B7">
      <w:pPr>
        <w:rPr>
          <w:rFonts w:ascii="Calibri" w:hAnsi="Calibri"/>
          <w:szCs w:val="20"/>
          <w:lang w:val="nl"/>
        </w:rPr>
      </w:pPr>
    </w:p>
    <w:p w14:paraId="16B4E286" w14:textId="3C35DBA9" w:rsidR="000229B7" w:rsidRPr="0002246F" w:rsidRDefault="00CA1009" w:rsidP="004A681E">
      <w:pPr>
        <w:spacing w:before="240"/>
        <w:rPr>
          <w:rFonts w:ascii="Calibri" w:hAnsi="Calibri"/>
          <w:szCs w:val="20"/>
          <w:lang w:val="nl-BE"/>
        </w:rPr>
      </w:pPr>
      <w:r w:rsidRPr="0002246F">
        <w:rPr>
          <w:rFonts w:ascii="Calibri" w:hAnsi="Calibri"/>
          <w:szCs w:val="20"/>
          <w:lang w:val="nl-BE"/>
        </w:rPr>
        <w:t xml:space="preserve">2. </w:t>
      </w:r>
      <w:r w:rsidR="00EA048C" w:rsidRPr="0002246F">
        <w:rPr>
          <w:rFonts w:ascii="Calibri" w:hAnsi="Calibri"/>
          <w:szCs w:val="20"/>
          <w:lang w:val="nl-BE"/>
        </w:rPr>
        <w:t xml:space="preserve">U moet aangeven of de prijs toegekend door de FOD Economie reeds bij de bijlagen van de aanvraag gevoegd is of niet. Voor een aanvraag tot schrapping uit de vergoedbaarheid geldt dit niet en moet u “Niet van toepassing” aanklikken. </w:t>
      </w:r>
      <w:r w:rsidR="000229B7" w:rsidRPr="0002246F">
        <w:rPr>
          <w:rFonts w:ascii="Calibri" w:hAnsi="Calibri"/>
          <w:szCs w:val="20"/>
          <w:lang w:val="nl-BE"/>
        </w:rPr>
        <w:t> </w:t>
      </w:r>
    </w:p>
    <w:p w14:paraId="6962C19D" w14:textId="1BBD3AD5" w:rsidR="000714AE" w:rsidRPr="008F0599" w:rsidRDefault="00CA1009" w:rsidP="00F20F22">
      <w:pPr>
        <w:spacing w:before="240"/>
        <w:rPr>
          <w:rFonts w:ascii="Calibri" w:hAnsi="Calibri"/>
          <w:szCs w:val="20"/>
          <w:lang w:val="nl-BE"/>
        </w:rPr>
      </w:pPr>
      <w:r w:rsidRPr="0002246F">
        <w:rPr>
          <w:rFonts w:ascii="Calibri" w:hAnsi="Calibri"/>
          <w:szCs w:val="20"/>
          <w:lang w:val="nl"/>
        </w:rPr>
        <w:t>3</w:t>
      </w:r>
      <w:r w:rsidR="008D4B8B" w:rsidRPr="0002246F">
        <w:rPr>
          <w:rFonts w:ascii="Calibri" w:hAnsi="Calibri"/>
          <w:szCs w:val="20"/>
          <w:lang w:val="nl"/>
        </w:rPr>
        <w:t>. Wanneer</w:t>
      </w:r>
      <w:r w:rsidR="008D4B8B" w:rsidRPr="008F0599">
        <w:rPr>
          <w:rFonts w:ascii="Calibri" w:hAnsi="Calibri"/>
          <w:szCs w:val="20"/>
          <w:lang w:val="nl"/>
        </w:rPr>
        <w:t xml:space="preserve"> al uw bijlagen zijn opgeladen, klik op "Bevestig de inhoud van deze rubriek" om verder te gaan.</w:t>
      </w:r>
    </w:p>
    <w:p w14:paraId="77755420" w14:textId="2D73BE78" w:rsidR="00A62661" w:rsidRDefault="00A62661" w:rsidP="00A71E94">
      <w:pPr>
        <w:pStyle w:val="Default"/>
        <w:jc w:val="both"/>
        <w:rPr>
          <w:rFonts w:ascii="Calibri" w:hAnsi="Calibri" w:cs="Times New Roman"/>
          <w:color w:val="auto"/>
          <w:sz w:val="20"/>
          <w:szCs w:val="20"/>
          <w:lang w:val="nl-BE"/>
        </w:rPr>
      </w:pPr>
    </w:p>
    <w:p w14:paraId="4183A628" w14:textId="2B7EC0EC" w:rsidR="00375DAA" w:rsidRDefault="00375DAA">
      <w:pPr>
        <w:jc w:val="left"/>
        <w:rPr>
          <w:rFonts w:ascii="Calibri" w:hAnsi="Calibri"/>
          <w:b/>
          <w:szCs w:val="20"/>
          <w:lang w:val="nl"/>
        </w:rPr>
      </w:pPr>
    </w:p>
    <w:p w14:paraId="39A5B278" w14:textId="68BA8C44" w:rsidR="00E84791" w:rsidRPr="004A681E" w:rsidRDefault="00E84791" w:rsidP="00E84791">
      <w:pPr>
        <w:jc w:val="left"/>
        <w:rPr>
          <w:rFonts w:ascii="Calibri" w:hAnsi="Calibri"/>
          <w:b/>
          <w:szCs w:val="20"/>
          <w:lang w:val="nl"/>
        </w:rPr>
      </w:pPr>
      <w:r w:rsidRPr="004A681E">
        <w:rPr>
          <w:rFonts w:ascii="Calibri" w:hAnsi="Calibri"/>
          <w:b/>
          <w:szCs w:val="20"/>
          <w:lang w:val="nl"/>
        </w:rPr>
        <w:t xml:space="preserve">Stap 3: tab "Contacten" </w:t>
      </w:r>
    </w:p>
    <w:p w14:paraId="24BC6908" w14:textId="77777777" w:rsidR="00E84791" w:rsidRDefault="00E84791" w:rsidP="00E84791">
      <w:pPr>
        <w:rPr>
          <w:rFonts w:asciiTheme="minorHAnsi" w:hAnsiTheme="minorHAnsi" w:cstheme="minorHAnsi"/>
          <w:lang w:val="nl"/>
        </w:rPr>
      </w:pPr>
    </w:p>
    <w:p w14:paraId="3229264A" w14:textId="77777777" w:rsidR="004A681E" w:rsidRPr="00AC4055" w:rsidRDefault="004A681E" w:rsidP="004A681E">
      <w:pPr>
        <w:rPr>
          <w:rFonts w:asciiTheme="minorHAnsi" w:hAnsiTheme="minorHAnsi" w:cstheme="minorHAnsi"/>
          <w:lang w:val="nl-BE"/>
        </w:rPr>
      </w:pPr>
      <w:r>
        <w:rPr>
          <w:rFonts w:asciiTheme="minorHAnsi" w:hAnsiTheme="minorHAnsi" w:cstheme="minorHAnsi"/>
          <w:lang w:val="nl-BE"/>
        </w:rPr>
        <w:t>Er</w:t>
      </w:r>
      <w:r w:rsidRPr="00AC4055">
        <w:rPr>
          <w:rFonts w:asciiTheme="minorHAnsi" w:hAnsiTheme="minorHAnsi" w:cstheme="minorHAnsi"/>
          <w:lang w:val="nl-BE"/>
        </w:rPr>
        <w:t xml:space="preserve"> dient minimum 1 « contactpersoon </w:t>
      </w:r>
      <w:r>
        <w:rPr>
          <w:rFonts w:asciiTheme="minorHAnsi" w:hAnsiTheme="minorHAnsi" w:cstheme="minorHAnsi"/>
          <w:lang w:val="nl-BE"/>
        </w:rPr>
        <w:t>TRRI</w:t>
      </w:r>
      <w:r w:rsidRPr="00AC4055">
        <w:rPr>
          <w:rFonts w:asciiTheme="minorHAnsi" w:hAnsiTheme="minorHAnsi" w:cstheme="minorHAnsi"/>
          <w:lang w:val="nl-BE"/>
        </w:rPr>
        <w:t xml:space="preserve"> » per ingediend dossier geïdentificeerd te worden, in het hiervoor bestemde veld « Contacten » : </w:t>
      </w:r>
    </w:p>
    <w:p w14:paraId="6FAEBF9E" w14:textId="77777777" w:rsidR="004A681E" w:rsidRDefault="004A681E" w:rsidP="004A681E">
      <w:r>
        <w:rPr>
          <w:noProof/>
          <w:lang w:val="en-US" w:eastAsia="en-US"/>
        </w:rPr>
        <w:drawing>
          <wp:inline distT="0" distB="0" distL="0" distR="0" wp14:anchorId="54715EF1" wp14:editId="0AC71DA5">
            <wp:extent cx="5943600" cy="1765935"/>
            <wp:effectExtent l="19050" t="19050" r="19050" b="24765"/>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765935"/>
                    </a:xfrm>
                    <a:prstGeom prst="rect">
                      <a:avLst/>
                    </a:prstGeom>
                    <a:ln w="3175">
                      <a:solidFill>
                        <a:schemeClr val="tx1"/>
                      </a:solidFill>
                    </a:ln>
                  </pic:spPr>
                </pic:pic>
              </a:graphicData>
            </a:graphic>
          </wp:inline>
        </w:drawing>
      </w:r>
    </w:p>
    <w:p w14:paraId="1DFA0F54" w14:textId="77777777" w:rsidR="004A681E" w:rsidRDefault="004A681E" w:rsidP="004A681E">
      <w:pPr>
        <w:rPr>
          <w:color w:val="222222"/>
        </w:rPr>
      </w:pPr>
    </w:p>
    <w:p w14:paraId="1D2AD7F8" w14:textId="77777777" w:rsidR="004A681E" w:rsidRPr="00AC4055" w:rsidRDefault="004A681E" w:rsidP="004A681E">
      <w:pPr>
        <w:rPr>
          <w:rFonts w:asciiTheme="minorHAnsi" w:hAnsiTheme="minorHAnsi" w:cstheme="minorHAnsi"/>
          <w:lang w:val="nl-BE"/>
        </w:rPr>
      </w:pPr>
      <w:r w:rsidRPr="00AC4055">
        <w:rPr>
          <w:rFonts w:asciiTheme="minorHAnsi" w:hAnsiTheme="minorHAnsi" w:cstheme="minorHAnsi"/>
          <w:lang w:val="nl-BE"/>
        </w:rPr>
        <w:t xml:space="preserve">Door op « Toevoegen » te klikken, krijgt u toegang tot de lijst met de door u reeds ingegeven contactpersonen (via « Contactbeheer » - zie hierboven) en kan u een hoofdcontactpersoon en zoveel "bijkomende" contactpersonen selecteren als u wil. </w:t>
      </w:r>
    </w:p>
    <w:p w14:paraId="0FABFF64" w14:textId="77777777" w:rsidR="004A681E" w:rsidRPr="00216AE8" w:rsidRDefault="004A681E" w:rsidP="004A681E">
      <w:pPr>
        <w:rPr>
          <w:rFonts w:asciiTheme="minorHAnsi" w:hAnsiTheme="minorHAnsi" w:cstheme="minorHAnsi"/>
          <w:lang w:val="nl-BE"/>
        </w:rPr>
      </w:pPr>
    </w:p>
    <w:p w14:paraId="4C5ED357" w14:textId="5A5DB203" w:rsidR="00E84791" w:rsidRDefault="00E84791" w:rsidP="00A71E94">
      <w:pPr>
        <w:pStyle w:val="Default"/>
        <w:jc w:val="both"/>
        <w:rPr>
          <w:rFonts w:ascii="Calibri" w:hAnsi="Calibri" w:cs="Times New Roman"/>
          <w:color w:val="auto"/>
          <w:sz w:val="20"/>
          <w:szCs w:val="20"/>
          <w:lang w:val="nl-BE"/>
        </w:rPr>
      </w:pPr>
    </w:p>
    <w:p w14:paraId="5782F5CE" w14:textId="561CBC12" w:rsidR="004A681E" w:rsidRDefault="004A681E" w:rsidP="00A71E94">
      <w:pPr>
        <w:pStyle w:val="Default"/>
        <w:jc w:val="both"/>
        <w:rPr>
          <w:rFonts w:ascii="Calibri" w:hAnsi="Calibri" w:cs="Times New Roman"/>
          <w:color w:val="auto"/>
          <w:sz w:val="20"/>
          <w:szCs w:val="20"/>
          <w:lang w:val="nl-BE"/>
        </w:rPr>
      </w:pPr>
    </w:p>
    <w:p w14:paraId="2767EF62" w14:textId="59574B35" w:rsidR="004A681E" w:rsidRDefault="004A681E" w:rsidP="00A71E94">
      <w:pPr>
        <w:pStyle w:val="Default"/>
        <w:jc w:val="both"/>
        <w:rPr>
          <w:rFonts w:ascii="Calibri" w:hAnsi="Calibri" w:cs="Times New Roman"/>
          <w:color w:val="auto"/>
          <w:sz w:val="20"/>
          <w:szCs w:val="20"/>
          <w:lang w:val="nl-BE"/>
        </w:rPr>
      </w:pPr>
    </w:p>
    <w:p w14:paraId="5BAD432B" w14:textId="77777777" w:rsidR="004A681E" w:rsidRPr="008F0599" w:rsidRDefault="004A681E" w:rsidP="00A71E94">
      <w:pPr>
        <w:pStyle w:val="Default"/>
        <w:jc w:val="both"/>
        <w:rPr>
          <w:rFonts w:ascii="Calibri" w:hAnsi="Calibri" w:cs="Times New Roman"/>
          <w:color w:val="auto"/>
          <w:sz w:val="20"/>
          <w:szCs w:val="20"/>
          <w:lang w:val="nl-BE"/>
        </w:rPr>
      </w:pPr>
    </w:p>
    <w:p w14:paraId="56C8A69A" w14:textId="0F0F55DD" w:rsidR="000714AE" w:rsidRPr="008F0599" w:rsidRDefault="00A71E94" w:rsidP="00976B12">
      <w:pPr>
        <w:jc w:val="left"/>
        <w:rPr>
          <w:rFonts w:ascii="Calibri" w:hAnsi="Calibri"/>
          <w:b/>
          <w:bCs/>
          <w:szCs w:val="20"/>
          <w:lang w:val="nl-BE"/>
        </w:rPr>
      </w:pPr>
      <w:r w:rsidRPr="008F0599">
        <w:rPr>
          <w:rFonts w:ascii="Calibri" w:hAnsi="Calibri"/>
          <w:b/>
          <w:bCs/>
          <w:szCs w:val="20"/>
          <w:lang w:val="nl"/>
        </w:rPr>
        <w:t xml:space="preserve">Stap </w:t>
      </w:r>
      <w:r w:rsidR="004A681E">
        <w:rPr>
          <w:rFonts w:ascii="Calibri" w:hAnsi="Calibri"/>
          <w:b/>
          <w:bCs/>
          <w:szCs w:val="20"/>
          <w:lang w:val="nl"/>
        </w:rPr>
        <w:t>4</w:t>
      </w:r>
      <w:r w:rsidRPr="008F0599">
        <w:rPr>
          <w:rFonts w:ascii="Calibri" w:hAnsi="Calibri"/>
          <w:b/>
          <w:bCs/>
          <w:szCs w:val="20"/>
          <w:lang w:val="nl"/>
        </w:rPr>
        <w:t xml:space="preserve">: tab "Verzending" </w:t>
      </w:r>
    </w:p>
    <w:p w14:paraId="3057D4B6" w14:textId="73D0C763" w:rsidR="008D4B8B" w:rsidRPr="008F0599" w:rsidRDefault="00E60236" w:rsidP="00F20F22">
      <w:pPr>
        <w:spacing w:before="240"/>
        <w:rPr>
          <w:rFonts w:ascii="Calibri" w:hAnsi="Calibri"/>
          <w:szCs w:val="20"/>
          <w:lang w:val="nl-BE"/>
        </w:rPr>
      </w:pPr>
      <w:r w:rsidRPr="008F0599">
        <w:rPr>
          <w:rFonts w:ascii="Calibri" w:hAnsi="Calibri"/>
          <w:szCs w:val="20"/>
          <w:lang w:val="nl"/>
        </w:rPr>
        <w:t xml:space="preserve">In deze tab krijgt u een overzicht van de verschillende rubrieken die </w:t>
      </w:r>
      <w:r w:rsidR="002E4767">
        <w:rPr>
          <w:rFonts w:ascii="Calibri" w:hAnsi="Calibri"/>
          <w:szCs w:val="20"/>
          <w:lang w:val="nl"/>
        </w:rPr>
        <w:t xml:space="preserve">u heeft </w:t>
      </w:r>
      <w:r w:rsidRPr="008F0599">
        <w:rPr>
          <w:rFonts w:ascii="Calibri" w:hAnsi="Calibri"/>
          <w:szCs w:val="20"/>
          <w:lang w:val="nl"/>
        </w:rPr>
        <w:t xml:space="preserve"> ingevuld. Als die correct zijn ingevuld, verschijnt de naam van de rubrieken in het groen op het scherm. Als die onvolledig zijn, verschijnt de naam in het rood en verschijnt er een link naar de sectie waarop kan worden geklikt. </w:t>
      </w:r>
    </w:p>
    <w:p w14:paraId="263E32DC" w14:textId="4C384876" w:rsidR="00E60236" w:rsidRPr="00F41E7F" w:rsidRDefault="00E60236" w:rsidP="00F20F22">
      <w:pPr>
        <w:spacing w:before="240"/>
        <w:rPr>
          <w:rFonts w:ascii="Calibri" w:hAnsi="Calibri"/>
          <w:szCs w:val="20"/>
          <w:lang w:val="nl-BE"/>
        </w:rPr>
      </w:pPr>
      <w:r w:rsidRPr="008F0599">
        <w:rPr>
          <w:rFonts w:ascii="Calibri" w:hAnsi="Calibri"/>
          <w:szCs w:val="20"/>
          <w:lang w:val="nl"/>
        </w:rPr>
        <w:t xml:space="preserve">1. Om de aanvraag af te drukken, klik op "Aanvraag afdrukken". </w:t>
      </w:r>
      <w:r w:rsidR="00F41E7F" w:rsidRPr="00F41E7F">
        <w:rPr>
          <w:rFonts w:ascii="Calibri" w:hAnsi="Calibri"/>
          <w:szCs w:val="20"/>
          <w:lang w:val="nl"/>
        </w:rPr>
        <w:t>Dit zal u toestaan om een PDF-bestand aan te maken dat de verschillende gegevens van de aanvraag herneemt. Voeg dit PDF-bestand toe aan de bijlagen van de aanvraag, onder het tabblad « Bijlagen ».</w:t>
      </w:r>
    </w:p>
    <w:p w14:paraId="1B439FE0" w14:textId="061E01F5" w:rsidR="00534CC9" w:rsidRPr="008F0599" w:rsidRDefault="00E60236" w:rsidP="00534CC9">
      <w:pPr>
        <w:spacing w:before="240"/>
        <w:rPr>
          <w:rFonts w:ascii="Calibri" w:hAnsi="Calibri"/>
          <w:szCs w:val="20"/>
          <w:highlight w:val="yellow"/>
          <w:lang w:val="nl-BE"/>
        </w:rPr>
      </w:pPr>
      <w:r w:rsidRPr="008F0599">
        <w:rPr>
          <w:rFonts w:ascii="Calibri" w:hAnsi="Calibri"/>
          <w:szCs w:val="20"/>
          <w:lang w:val="nl"/>
        </w:rPr>
        <w:t>2. Klik op "Verzenden" om de aanvraag door te sturen naar het RIZIV. In dit geval wordt de aanvraag afgesloten en verschijnt het zoekscherm van de aanvragen. Zodra de aanvraag is verstuurd, kan ze nog worden geraadpleegd in de lijst van de lopende dossiers, maar niet meer worden gewijzigd.</w:t>
      </w:r>
    </w:p>
    <w:p w14:paraId="6AF995FF" w14:textId="3AE1DD00" w:rsidR="00F81AFA" w:rsidRPr="00A639C4" w:rsidRDefault="00F81AFA" w:rsidP="00A639C4">
      <w:pPr>
        <w:pStyle w:val="Heading1"/>
        <w:rPr>
          <w:rFonts w:ascii="Calibri" w:hAnsi="Calibri"/>
        </w:rPr>
      </w:pPr>
      <w:bookmarkStart w:id="29" w:name="_Toc69212020"/>
      <w:bookmarkStart w:id="30" w:name="_Toc143783845"/>
      <w:bookmarkStart w:id="31" w:name="_Toc66185801"/>
      <w:r w:rsidRPr="00A639C4">
        <w:rPr>
          <w:rFonts w:ascii="Calibri" w:hAnsi="Calibri"/>
        </w:rPr>
        <w:t xml:space="preserve">Uitwisseling van informatie en documenten tussen het secretariaat van de </w:t>
      </w:r>
      <w:r w:rsidR="007C50A2" w:rsidRPr="00A639C4">
        <w:rPr>
          <w:rFonts w:ascii="Calibri" w:hAnsi="Calibri"/>
        </w:rPr>
        <w:t>TRRI</w:t>
      </w:r>
      <w:r w:rsidRPr="00A639C4">
        <w:rPr>
          <w:rFonts w:ascii="Calibri" w:hAnsi="Calibri"/>
        </w:rPr>
        <w:t xml:space="preserve"> en de aanvragers tijdens de </w:t>
      </w:r>
      <w:r w:rsidR="007C50A2" w:rsidRPr="00A639C4">
        <w:rPr>
          <w:rFonts w:ascii="Calibri" w:hAnsi="Calibri"/>
        </w:rPr>
        <w:t>TRRI</w:t>
      </w:r>
      <w:r w:rsidRPr="00A639C4">
        <w:rPr>
          <w:rFonts w:ascii="Calibri" w:hAnsi="Calibri"/>
        </w:rPr>
        <w:t>-procedure</w:t>
      </w:r>
      <w:bookmarkEnd w:id="29"/>
      <w:r w:rsidR="00375DAA" w:rsidRPr="00A639C4">
        <w:rPr>
          <w:rFonts w:ascii="Calibri" w:hAnsi="Calibri"/>
        </w:rPr>
        <w:t xml:space="preserve"> (dossiers ingediend vanaf </w:t>
      </w:r>
      <w:r w:rsidR="0076227C">
        <w:rPr>
          <w:rFonts w:ascii="Calibri" w:hAnsi="Calibri"/>
        </w:rPr>
        <w:t>01-09</w:t>
      </w:r>
      <w:r w:rsidR="007C50A2" w:rsidRPr="00A639C4">
        <w:rPr>
          <w:rFonts w:ascii="Calibri" w:hAnsi="Calibri"/>
        </w:rPr>
        <w:t>-202</w:t>
      </w:r>
      <w:r w:rsidR="00811F5F" w:rsidRPr="00A639C4">
        <w:rPr>
          <w:rFonts w:ascii="Calibri" w:hAnsi="Calibri"/>
        </w:rPr>
        <w:t>3</w:t>
      </w:r>
      <w:r w:rsidR="007C50A2" w:rsidRPr="00A639C4">
        <w:rPr>
          <w:rFonts w:ascii="Calibri" w:hAnsi="Calibri"/>
        </w:rPr>
        <w:t>)</w:t>
      </w:r>
      <w:bookmarkEnd w:id="30"/>
    </w:p>
    <w:bookmarkEnd w:id="31"/>
    <w:p w14:paraId="5307E254" w14:textId="77777777" w:rsidR="00A91F47" w:rsidRPr="00861425" w:rsidRDefault="00A91F47" w:rsidP="00A91F47">
      <w:pPr>
        <w:pStyle w:val="Heading4"/>
        <w:rPr>
          <w:rFonts w:ascii="Calibri" w:hAnsi="Calibri"/>
          <w:sz w:val="20"/>
          <w:szCs w:val="20"/>
          <w:lang w:val="nl-BE"/>
        </w:rPr>
      </w:pPr>
      <w:r w:rsidRPr="00861425">
        <w:rPr>
          <w:rFonts w:ascii="Calibri" w:hAnsi="Calibri"/>
          <w:sz w:val="20"/>
          <w:szCs w:val="20"/>
          <w:lang w:val="nl-BE"/>
        </w:rPr>
        <w:t>OPMERKING VOORAF:</w:t>
      </w:r>
    </w:p>
    <w:p w14:paraId="7C4385ED" w14:textId="37C9F412" w:rsidR="00976B12" w:rsidRDefault="00A91F47" w:rsidP="00976B12">
      <w:pPr>
        <w:spacing w:after="240"/>
        <w:rPr>
          <w:rFonts w:ascii="Calibri" w:hAnsi="Calibri"/>
          <w:szCs w:val="20"/>
          <w:lang w:val="nl"/>
        </w:rPr>
      </w:pPr>
      <w:r w:rsidRPr="00861425">
        <w:rPr>
          <w:rFonts w:ascii="Calibri" w:hAnsi="Calibri"/>
          <w:szCs w:val="20"/>
          <w:lang w:val="nl"/>
        </w:rPr>
        <w:t xml:space="preserve">U dient er hierbij rekening mee houden dat een afzonderlijk (volledig) dossier per </w:t>
      </w:r>
      <w:r w:rsidR="007C50A2">
        <w:rPr>
          <w:rFonts w:ascii="Calibri" w:hAnsi="Calibri"/>
          <w:szCs w:val="20"/>
          <w:lang w:val="nl"/>
        </w:rPr>
        <w:t>radio</w:t>
      </w:r>
      <w:r w:rsidRPr="00861425">
        <w:rPr>
          <w:rFonts w:ascii="Calibri" w:hAnsi="Calibri"/>
          <w:szCs w:val="20"/>
          <w:lang w:val="nl"/>
        </w:rPr>
        <w:t xml:space="preserve">farmaceutische </w:t>
      </w:r>
      <w:r w:rsidR="007C50A2">
        <w:rPr>
          <w:rFonts w:ascii="Calibri" w:hAnsi="Calibri"/>
          <w:szCs w:val="20"/>
          <w:lang w:val="nl"/>
        </w:rPr>
        <w:t>product</w:t>
      </w:r>
      <w:r w:rsidRPr="00861425">
        <w:rPr>
          <w:rFonts w:ascii="Calibri" w:hAnsi="Calibri"/>
          <w:szCs w:val="20"/>
          <w:lang w:val="nl"/>
        </w:rPr>
        <w:t xml:space="preserve"> ingediend moet worden.</w:t>
      </w:r>
    </w:p>
    <w:p w14:paraId="0BC4CA35" w14:textId="65F2EA8D" w:rsidR="00CE7EA2" w:rsidRPr="003B0423" w:rsidRDefault="00CE7EA2" w:rsidP="007C50A2">
      <w:pPr>
        <w:spacing w:after="240"/>
        <w:rPr>
          <w:rFonts w:ascii="Calibri" w:hAnsi="Calibri"/>
          <w:szCs w:val="20"/>
          <w:lang w:val="nl-BE"/>
        </w:rPr>
      </w:pPr>
      <w:r w:rsidRPr="00CD58DD">
        <w:rPr>
          <w:rFonts w:ascii="Calibri" w:hAnsi="Calibri"/>
          <w:szCs w:val="20"/>
          <w:lang w:val="nl"/>
        </w:rPr>
        <w:t>Onder</w:t>
      </w:r>
      <w:r>
        <w:rPr>
          <w:rFonts w:ascii="Calibri" w:hAnsi="Calibri"/>
          <w:szCs w:val="20"/>
          <w:lang w:val="nl"/>
        </w:rPr>
        <w:t xml:space="preserve"> radiofarmaceutisch product </w:t>
      </w:r>
      <w:r w:rsidRPr="00CD58DD">
        <w:rPr>
          <w:rFonts w:ascii="Calibri" w:hAnsi="Calibri"/>
          <w:szCs w:val="20"/>
          <w:lang w:val="nl"/>
        </w:rPr>
        <w:t xml:space="preserve">wordt een specifieke verpakkingsgrootte </w:t>
      </w:r>
      <w:r>
        <w:rPr>
          <w:rFonts w:ascii="Calibri" w:hAnsi="Calibri"/>
          <w:szCs w:val="20"/>
          <w:lang w:val="nl"/>
        </w:rPr>
        <w:t xml:space="preserve">en/of dosering </w:t>
      </w:r>
      <w:r w:rsidRPr="00CD58DD">
        <w:rPr>
          <w:rFonts w:ascii="Calibri" w:hAnsi="Calibri"/>
          <w:szCs w:val="20"/>
          <w:lang w:val="nl"/>
        </w:rPr>
        <w:t xml:space="preserve">van een </w:t>
      </w:r>
      <w:r>
        <w:rPr>
          <w:rFonts w:ascii="Calibri" w:hAnsi="Calibri"/>
          <w:szCs w:val="20"/>
          <w:lang w:val="nl"/>
        </w:rPr>
        <w:t xml:space="preserve">radiofarmaceutisch product </w:t>
      </w:r>
      <w:r w:rsidRPr="00CD58DD">
        <w:rPr>
          <w:rFonts w:ascii="Calibri" w:hAnsi="Calibri"/>
          <w:szCs w:val="20"/>
          <w:lang w:val="nl"/>
        </w:rPr>
        <w:t xml:space="preserve">verstaan. </w:t>
      </w:r>
      <w:r w:rsidRPr="003B0423">
        <w:rPr>
          <w:rFonts w:ascii="Calibri" w:hAnsi="Calibri"/>
          <w:szCs w:val="20"/>
          <w:lang w:val="nl"/>
        </w:rPr>
        <w:t xml:space="preserve">Dit betekent dat een verpakking van </w:t>
      </w:r>
      <w:r>
        <w:rPr>
          <w:rFonts w:ascii="Calibri" w:hAnsi="Calibri"/>
          <w:szCs w:val="20"/>
          <w:lang w:val="nl"/>
        </w:rPr>
        <w:t>2 ml</w:t>
      </w:r>
      <w:r w:rsidRPr="003B0423">
        <w:rPr>
          <w:rFonts w:ascii="Calibri" w:hAnsi="Calibri"/>
          <w:szCs w:val="20"/>
          <w:lang w:val="nl"/>
        </w:rPr>
        <w:t xml:space="preserve"> en een verpakking van </w:t>
      </w:r>
      <w:r>
        <w:rPr>
          <w:rFonts w:ascii="Calibri" w:hAnsi="Calibri"/>
          <w:szCs w:val="20"/>
          <w:lang w:val="nl"/>
        </w:rPr>
        <w:t>5 ml</w:t>
      </w:r>
      <w:r w:rsidRPr="003B0423">
        <w:rPr>
          <w:rFonts w:ascii="Calibri" w:hAnsi="Calibri"/>
          <w:szCs w:val="20"/>
          <w:lang w:val="nl"/>
        </w:rPr>
        <w:t xml:space="preserve"> van eenzelfde </w:t>
      </w:r>
      <w:r>
        <w:rPr>
          <w:rFonts w:ascii="Calibri" w:hAnsi="Calibri"/>
          <w:szCs w:val="20"/>
          <w:lang w:val="nl"/>
        </w:rPr>
        <w:t>radiofarmaceutisch product</w:t>
      </w:r>
      <w:r w:rsidRPr="003B0423">
        <w:rPr>
          <w:rFonts w:ascii="Calibri" w:hAnsi="Calibri"/>
          <w:szCs w:val="20"/>
          <w:lang w:val="nl"/>
        </w:rPr>
        <w:t xml:space="preserve">, met een zelfde dosering, beschouwd worden als twee verschillende </w:t>
      </w:r>
      <w:r>
        <w:rPr>
          <w:rFonts w:ascii="Calibri" w:hAnsi="Calibri"/>
          <w:szCs w:val="20"/>
          <w:lang w:val="nl"/>
        </w:rPr>
        <w:t xml:space="preserve">radiofarmaceutische producten. </w:t>
      </w:r>
      <w:r w:rsidRPr="003B0423">
        <w:rPr>
          <w:rFonts w:ascii="Calibri" w:hAnsi="Calibri"/>
          <w:szCs w:val="20"/>
          <w:lang w:val="nl"/>
        </w:rPr>
        <w:t xml:space="preserve">Voor beide verpakkingen moet bijgevolg een afzonderlijk aanvraag worden ingevuld. </w:t>
      </w:r>
    </w:p>
    <w:p w14:paraId="771296F7" w14:textId="444F398F" w:rsidR="00F02D3A" w:rsidRPr="00F02D3A" w:rsidRDefault="00A91F47" w:rsidP="00F02D3A">
      <w:pPr>
        <w:spacing w:after="240"/>
        <w:rPr>
          <w:rFonts w:ascii="Calibri" w:hAnsi="Calibri"/>
          <w:szCs w:val="20"/>
          <w:lang w:val="nl"/>
        </w:rPr>
      </w:pPr>
      <w:r w:rsidRPr="00861425">
        <w:rPr>
          <w:rFonts w:ascii="Calibri" w:hAnsi="Calibri"/>
          <w:szCs w:val="20"/>
          <w:lang w:val="nl"/>
        </w:rPr>
        <w:t>Sinds 20</w:t>
      </w:r>
      <w:r w:rsidR="0091021B">
        <w:rPr>
          <w:rFonts w:ascii="Calibri" w:hAnsi="Calibri"/>
          <w:szCs w:val="20"/>
          <w:lang w:val="nl"/>
        </w:rPr>
        <w:t>14</w:t>
      </w:r>
      <w:r w:rsidRPr="00861425">
        <w:rPr>
          <w:rFonts w:ascii="Calibri" w:hAnsi="Calibri"/>
          <w:szCs w:val="20"/>
          <w:lang w:val="nl"/>
        </w:rPr>
        <w:t xml:space="preserve"> gebeurt het uitwisselen van informatie tussen de aanvragers en het secretariaat van de </w:t>
      </w:r>
      <w:r w:rsidR="0091021B">
        <w:rPr>
          <w:rFonts w:ascii="Calibri" w:hAnsi="Calibri"/>
          <w:szCs w:val="20"/>
          <w:lang w:val="nl"/>
        </w:rPr>
        <w:t>TRRI</w:t>
      </w:r>
      <w:r w:rsidRPr="00861425">
        <w:rPr>
          <w:rFonts w:ascii="Calibri" w:hAnsi="Calibri"/>
          <w:szCs w:val="20"/>
          <w:lang w:val="nl"/>
        </w:rPr>
        <w:t xml:space="preserve"> tijdens een </w:t>
      </w:r>
      <w:r w:rsidR="0091021B">
        <w:rPr>
          <w:rFonts w:ascii="Calibri" w:hAnsi="Calibri"/>
          <w:szCs w:val="20"/>
          <w:lang w:val="nl"/>
        </w:rPr>
        <w:t>TRRI</w:t>
      </w:r>
      <w:r w:rsidRPr="00861425">
        <w:rPr>
          <w:rFonts w:ascii="Calibri" w:hAnsi="Calibri"/>
          <w:szCs w:val="20"/>
          <w:lang w:val="nl"/>
        </w:rPr>
        <w:t>-procedure door middel van</w:t>
      </w:r>
      <w:r w:rsidR="00790732" w:rsidRPr="00861425">
        <w:rPr>
          <w:rFonts w:ascii="Calibri" w:hAnsi="Calibri"/>
          <w:szCs w:val="20"/>
          <w:lang w:val="nl"/>
        </w:rPr>
        <w:t xml:space="preserve"> ter post aangetekende zendingen met bericht van ontvangst. Vanaf heden worden deze uitwisselingen per post vervangen door een elektronische uitwisseling, door middel van SSPALL FrontOffice, voor alle dossiers die vanaf </w:t>
      </w:r>
      <w:r w:rsidR="0076227C" w:rsidRPr="0076227C">
        <w:rPr>
          <w:rFonts w:ascii="Calibri" w:hAnsi="Calibri"/>
          <w:szCs w:val="20"/>
          <w:lang w:val="nl"/>
        </w:rPr>
        <w:t>01-09</w:t>
      </w:r>
      <w:r w:rsidR="00790732" w:rsidRPr="0076227C">
        <w:rPr>
          <w:rFonts w:ascii="Calibri" w:hAnsi="Calibri"/>
          <w:szCs w:val="20"/>
          <w:lang w:val="nl"/>
        </w:rPr>
        <w:t xml:space="preserve"> 202</w:t>
      </w:r>
      <w:r w:rsidR="00CE7EA2" w:rsidRPr="0076227C">
        <w:rPr>
          <w:rFonts w:ascii="Calibri" w:hAnsi="Calibri"/>
          <w:szCs w:val="20"/>
          <w:lang w:val="nl"/>
        </w:rPr>
        <w:t>3</w:t>
      </w:r>
      <w:r w:rsidR="00790732" w:rsidRPr="0076227C">
        <w:rPr>
          <w:rFonts w:ascii="Calibri" w:hAnsi="Calibri"/>
          <w:szCs w:val="20"/>
          <w:lang w:val="nl"/>
        </w:rPr>
        <w:t xml:space="preserve"> ingediend worden via SSPALL FrontOffice</w:t>
      </w:r>
      <w:r w:rsidR="00D27F8B" w:rsidRPr="0076227C">
        <w:rPr>
          <w:rFonts w:ascii="Calibri" w:hAnsi="Calibri"/>
          <w:szCs w:val="20"/>
          <w:lang w:val="nl"/>
        </w:rPr>
        <w:t>. We noemen dit de “digitale behandeling” van dossiers.</w:t>
      </w:r>
      <w:r w:rsidR="00F02D3A" w:rsidRPr="0076227C">
        <w:rPr>
          <w:rFonts w:ascii="Calibri" w:hAnsi="Calibri"/>
          <w:szCs w:val="20"/>
          <w:lang w:val="nl"/>
        </w:rPr>
        <w:t xml:space="preserve"> </w:t>
      </w:r>
      <w:r w:rsidR="00F02D3A" w:rsidRPr="0076227C">
        <w:rPr>
          <w:rFonts w:ascii="Calibri" w:hAnsi="Calibri"/>
          <w:szCs w:val="20"/>
          <w:lang w:val="nl-BE"/>
        </w:rPr>
        <w:t xml:space="preserve">Voor de dossiers die ingediend werden voor </w:t>
      </w:r>
      <w:r w:rsidR="0076227C" w:rsidRPr="0076227C">
        <w:rPr>
          <w:rFonts w:ascii="Calibri" w:hAnsi="Calibri"/>
          <w:szCs w:val="20"/>
          <w:lang w:val="nl-BE"/>
        </w:rPr>
        <w:t>01-09-</w:t>
      </w:r>
      <w:r w:rsidR="00F02D3A" w:rsidRPr="0076227C">
        <w:rPr>
          <w:rFonts w:ascii="Calibri" w:hAnsi="Calibri"/>
          <w:szCs w:val="20"/>
          <w:lang w:val="nl-BE"/>
        </w:rPr>
        <w:t>2023 zal de</w:t>
      </w:r>
      <w:r w:rsidR="00F02D3A" w:rsidRPr="00861425">
        <w:rPr>
          <w:rFonts w:ascii="Calibri" w:hAnsi="Calibri"/>
          <w:szCs w:val="20"/>
          <w:lang w:val="nl-BE"/>
        </w:rPr>
        <w:t xml:space="preserve"> uitwisseling van informatie tussen de aanvragers en het secretariaat van de </w:t>
      </w:r>
      <w:r w:rsidR="00F02D3A">
        <w:rPr>
          <w:rFonts w:ascii="Calibri" w:hAnsi="Calibri"/>
          <w:szCs w:val="20"/>
          <w:lang w:val="nl-BE"/>
        </w:rPr>
        <w:t xml:space="preserve">TRRI </w:t>
      </w:r>
      <w:r w:rsidR="00F02D3A" w:rsidRPr="00861425">
        <w:rPr>
          <w:rFonts w:ascii="Calibri" w:hAnsi="Calibri"/>
          <w:szCs w:val="20"/>
          <w:lang w:val="nl-BE"/>
        </w:rPr>
        <w:t xml:space="preserve">gebeuren </w:t>
      </w:r>
      <w:r w:rsidR="00F02D3A" w:rsidRPr="00861425">
        <w:rPr>
          <w:rFonts w:ascii="Calibri" w:hAnsi="Calibri"/>
          <w:szCs w:val="20"/>
          <w:lang w:val="nl"/>
        </w:rPr>
        <w:t>door middel van ter post aangetekende zendingen met bericht van ontvangst</w:t>
      </w:r>
      <w:r w:rsidR="00F02D3A">
        <w:rPr>
          <w:rFonts w:ascii="Calibri" w:hAnsi="Calibri"/>
          <w:szCs w:val="20"/>
          <w:lang w:val="nl"/>
        </w:rPr>
        <w:t xml:space="preserve"> </w:t>
      </w:r>
      <w:r w:rsidR="00F02D3A" w:rsidRPr="00861425">
        <w:rPr>
          <w:rFonts w:ascii="Calibri" w:hAnsi="Calibri"/>
          <w:szCs w:val="20"/>
          <w:lang w:val="nl-BE"/>
        </w:rPr>
        <w:t>en dit blijft zo tot het einde van de procedure</w:t>
      </w:r>
      <w:r w:rsidR="00F02D3A">
        <w:rPr>
          <w:rFonts w:ascii="Calibri" w:hAnsi="Calibri"/>
          <w:szCs w:val="20"/>
          <w:lang w:val="nl-BE"/>
        </w:rPr>
        <w:t>.</w:t>
      </w:r>
    </w:p>
    <w:p w14:paraId="4A32EECB" w14:textId="77474E1A" w:rsidR="00F02D3A" w:rsidRPr="00861425" w:rsidRDefault="00F02D3A" w:rsidP="00A91F47">
      <w:pPr>
        <w:spacing w:after="240"/>
        <w:rPr>
          <w:rFonts w:ascii="Calibri" w:hAnsi="Calibri"/>
          <w:szCs w:val="20"/>
          <w:lang w:val="nl"/>
        </w:rPr>
      </w:pPr>
      <w:r>
        <w:rPr>
          <w:rFonts w:ascii="Calibri" w:hAnsi="Calibri"/>
          <w:szCs w:val="20"/>
          <w:lang w:val="nl"/>
        </w:rPr>
        <w:t xml:space="preserve">In geval een indiening via elektronische weg omwille van een gerechtvaardigde reden niet mogelijk is, kunnen deze aanvragen ingediend worden via een </w:t>
      </w:r>
      <w:r w:rsidRPr="00861425">
        <w:rPr>
          <w:rFonts w:ascii="Calibri" w:hAnsi="Calibri"/>
          <w:szCs w:val="20"/>
          <w:lang w:val="nl"/>
        </w:rPr>
        <w:t>ter post aangetekende zending met bericht van ontvangst</w:t>
      </w:r>
      <w:r>
        <w:rPr>
          <w:rFonts w:ascii="Calibri" w:hAnsi="Calibri"/>
          <w:szCs w:val="20"/>
          <w:lang w:val="nl"/>
        </w:rPr>
        <w:t>.</w:t>
      </w:r>
    </w:p>
    <w:p w14:paraId="5E6FD2E6" w14:textId="2C39C7D9" w:rsidR="00D27F8B" w:rsidRPr="00861425" w:rsidRDefault="00D27F8B" w:rsidP="00A91F47">
      <w:pPr>
        <w:spacing w:after="240"/>
        <w:rPr>
          <w:rFonts w:ascii="Calibri" w:hAnsi="Calibri"/>
          <w:szCs w:val="20"/>
          <w:lang w:val="nl"/>
        </w:rPr>
      </w:pPr>
      <w:r w:rsidRPr="00861425">
        <w:rPr>
          <w:rFonts w:ascii="Calibri" w:hAnsi="Calibri"/>
          <w:szCs w:val="20"/>
          <w:lang w:val="nl"/>
        </w:rPr>
        <w:t>Dit betekent dat u via SSPALL FrontOffice onderstaande uitwisselingen zal ontvangen:</w:t>
      </w:r>
    </w:p>
    <w:p w14:paraId="3FB49FA2" w14:textId="7AD653F2" w:rsidR="00D27F8B" w:rsidRPr="00861425" w:rsidRDefault="00D27F8B" w:rsidP="00D27F8B">
      <w:pPr>
        <w:pStyle w:val="ListParagraph"/>
        <w:numPr>
          <w:ilvl w:val="0"/>
          <w:numId w:val="12"/>
        </w:numPr>
        <w:spacing w:after="240"/>
        <w:rPr>
          <w:rFonts w:ascii="Calibri" w:hAnsi="Calibri"/>
          <w:szCs w:val="20"/>
          <w:lang w:val="nl"/>
        </w:rPr>
      </w:pPr>
      <w:r w:rsidRPr="00861425">
        <w:rPr>
          <w:rFonts w:ascii="Calibri" w:hAnsi="Calibri"/>
          <w:szCs w:val="20"/>
          <w:lang w:val="nl"/>
        </w:rPr>
        <w:t xml:space="preserve">de mededelingen van het secretariaat van de </w:t>
      </w:r>
      <w:r w:rsidR="0091021B">
        <w:rPr>
          <w:rFonts w:ascii="Calibri" w:hAnsi="Calibri"/>
          <w:szCs w:val="20"/>
          <w:lang w:val="nl"/>
        </w:rPr>
        <w:t>TRRI</w:t>
      </w:r>
      <w:r w:rsidRPr="00861425">
        <w:rPr>
          <w:rFonts w:ascii="Calibri" w:hAnsi="Calibri"/>
          <w:szCs w:val="20"/>
          <w:lang w:val="nl"/>
        </w:rPr>
        <w:t xml:space="preserve"> met betrekking tot de ontvankelijkheid of </w:t>
      </w:r>
      <w:r w:rsidR="001C447E" w:rsidRPr="00861425">
        <w:rPr>
          <w:rFonts w:ascii="Calibri" w:hAnsi="Calibri"/>
          <w:szCs w:val="20"/>
          <w:lang w:val="nl"/>
        </w:rPr>
        <w:t>de on</w:t>
      </w:r>
      <w:r w:rsidRPr="00861425">
        <w:rPr>
          <w:rFonts w:ascii="Calibri" w:hAnsi="Calibri"/>
          <w:szCs w:val="20"/>
          <w:lang w:val="nl"/>
        </w:rPr>
        <w:t>ontvankelijkheid van uw dossier</w:t>
      </w:r>
    </w:p>
    <w:p w14:paraId="4929773B" w14:textId="267BAD22" w:rsidR="00D27F8B" w:rsidRPr="00861425" w:rsidRDefault="00D27F8B" w:rsidP="00D27F8B">
      <w:pPr>
        <w:pStyle w:val="ListParagraph"/>
        <w:numPr>
          <w:ilvl w:val="0"/>
          <w:numId w:val="12"/>
        </w:numPr>
        <w:spacing w:after="240"/>
        <w:rPr>
          <w:rFonts w:ascii="Calibri" w:hAnsi="Calibri"/>
          <w:szCs w:val="20"/>
          <w:lang w:val="nl"/>
        </w:rPr>
      </w:pPr>
      <w:r w:rsidRPr="00861425">
        <w:rPr>
          <w:rFonts w:ascii="Calibri" w:hAnsi="Calibri"/>
          <w:szCs w:val="20"/>
          <w:lang w:val="nl"/>
        </w:rPr>
        <w:t xml:space="preserve">de voorlopige en definitieve voorstellen, opgesteld door de </w:t>
      </w:r>
      <w:r w:rsidR="0091021B">
        <w:rPr>
          <w:rFonts w:ascii="Calibri" w:hAnsi="Calibri"/>
          <w:szCs w:val="20"/>
          <w:lang w:val="nl"/>
        </w:rPr>
        <w:t>TRRI</w:t>
      </w:r>
    </w:p>
    <w:p w14:paraId="4A8A59B0" w14:textId="3E8F99DB" w:rsidR="00D27F8B" w:rsidRDefault="00D27F8B" w:rsidP="00D27F8B">
      <w:pPr>
        <w:pStyle w:val="ListParagraph"/>
        <w:numPr>
          <w:ilvl w:val="0"/>
          <w:numId w:val="12"/>
        </w:numPr>
        <w:spacing w:after="240"/>
        <w:rPr>
          <w:rFonts w:ascii="Calibri" w:hAnsi="Calibri"/>
          <w:szCs w:val="20"/>
          <w:lang w:val="nl"/>
        </w:rPr>
      </w:pPr>
      <w:r w:rsidRPr="00861425">
        <w:rPr>
          <w:rFonts w:ascii="Calibri" w:hAnsi="Calibri"/>
          <w:szCs w:val="20"/>
          <w:lang w:val="nl"/>
        </w:rPr>
        <w:t>de eventuele mededelingen van de afsluiting van uw dossier, ongeacht of d</w:t>
      </w:r>
      <w:r w:rsidR="00982D7C" w:rsidRPr="00861425">
        <w:rPr>
          <w:rFonts w:ascii="Calibri" w:hAnsi="Calibri"/>
          <w:szCs w:val="20"/>
          <w:lang w:val="nl"/>
        </w:rPr>
        <w:t>e afsluiting van het dossier op uw vraag gebeurt of dat het een administratieve afsluiting betreft.</w:t>
      </w:r>
    </w:p>
    <w:p w14:paraId="2A8FCA30" w14:textId="5B204013" w:rsidR="00CE7EA2" w:rsidRPr="00F074D0" w:rsidRDefault="00F074D0" w:rsidP="00F074D0">
      <w:pPr>
        <w:spacing w:after="240"/>
        <w:rPr>
          <w:rFonts w:ascii="Calibri" w:hAnsi="Calibri"/>
          <w:b/>
          <w:bCs/>
          <w:szCs w:val="20"/>
          <w:highlight w:val="green"/>
          <w:lang w:val="nl"/>
        </w:rPr>
      </w:pPr>
      <w:r w:rsidRPr="00F074D0">
        <w:rPr>
          <w:rFonts w:ascii="Calibri" w:hAnsi="Calibri"/>
          <w:b/>
          <w:bCs/>
          <w:szCs w:val="20"/>
          <w:lang w:val="nl"/>
        </w:rPr>
        <w:t>Opmerking: De b</w:t>
      </w:r>
      <w:r w:rsidR="00CE7EA2" w:rsidRPr="00F074D0">
        <w:rPr>
          <w:rFonts w:ascii="Calibri" w:hAnsi="Calibri"/>
          <w:b/>
          <w:bCs/>
          <w:szCs w:val="20"/>
          <w:lang w:val="nl"/>
        </w:rPr>
        <w:t>eslissing van de Minister van Sociale Zaken</w:t>
      </w:r>
      <w:r w:rsidRPr="00F074D0">
        <w:rPr>
          <w:rFonts w:ascii="Calibri" w:hAnsi="Calibri"/>
          <w:b/>
          <w:bCs/>
          <w:szCs w:val="20"/>
          <w:lang w:val="nl"/>
        </w:rPr>
        <w:t xml:space="preserve"> kan tot op heden nog niet verstuurd worden via SSPALL FrontOffice en wordt dus bijgevolg nog steeds bezorgd via een ter post aangetekende zending met bericht van ontvangst.</w:t>
      </w:r>
    </w:p>
    <w:p w14:paraId="27482B2C" w14:textId="67A41856" w:rsidR="008447E0" w:rsidRPr="00861425" w:rsidRDefault="008447E0" w:rsidP="008447E0">
      <w:pPr>
        <w:spacing w:after="240"/>
        <w:rPr>
          <w:rFonts w:ascii="Calibri" w:hAnsi="Calibri"/>
          <w:szCs w:val="20"/>
          <w:lang w:val="nl-BE"/>
        </w:rPr>
      </w:pPr>
      <w:r w:rsidRPr="00861425">
        <w:rPr>
          <w:rFonts w:ascii="Calibri" w:hAnsi="Calibri"/>
          <w:szCs w:val="20"/>
          <w:lang w:val="nl-BE"/>
        </w:rPr>
        <w:t>Dit betekent ook</w:t>
      </w:r>
      <w:r w:rsidR="00635C74" w:rsidRPr="00861425">
        <w:rPr>
          <w:rFonts w:ascii="Calibri" w:hAnsi="Calibri"/>
          <w:szCs w:val="20"/>
          <w:lang w:val="nl-BE"/>
        </w:rPr>
        <w:t xml:space="preserve"> dat u een bepaald aantal documenten via de SSPALL </w:t>
      </w:r>
      <w:proofErr w:type="spellStart"/>
      <w:r w:rsidR="00635C74" w:rsidRPr="00861425">
        <w:rPr>
          <w:rFonts w:ascii="Calibri" w:hAnsi="Calibri"/>
          <w:szCs w:val="20"/>
          <w:lang w:val="nl-BE"/>
        </w:rPr>
        <w:t>FrontOffice</w:t>
      </w:r>
      <w:proofErr w:type="spellEnd"/>
      <w:r w:rsidR="00635C74" w:rsidRPr="00861425">
        <w:rPr>
          <w:rFonts w:ascii="Calibri" w:hAnsi="Calibri"/>
          <w:szCs w:val="20"/>
          <w:lang w:val="nl-BE"/>
        </w:rPr>
        <w:t xml:space="preserve"> aan het secretariaat van de </w:t>
      </w:r>
      <w:r w:rsidR="0091021B">
        <w:rPr>
          <w:rFonts w:ascii="Calibri" w:hAnsi="Calibri"/>
          <w:szCs w:val="20"/>
          <w:lang w:val="nl-BE"/>
        </w:rPr>
        <w:t>TRRI</w:t>
      </w:r>
      <w:r w:rsidR="00635C74" w:rsidRPr="00861425">
        <w:rPr>
          <w:rFonts w:ascii="Calibri" w:hAnsi="Calibri"/>
          <w:szCs w:val="20"/>
          <w:lang w:val="nl-BE"/>
        </w:rPr>
        <w:t xml:space="preserve"> zal moeten bezorgen; het gaat over volgende documenten:</w:t>
      </w:r>
    </w:p>
    <w:p w14:paraId="37E107F2" w14:textId="5819CE72" w:rsidR="001C447E" w:rsidRPr="0091021B" w:rsidRDefault="001C447E" w:rsidP="0091021B">
      <w:pPr>
        <w:pStyle w:val="ListParagraph"/>
        <w:numPr>
          <w:ilvl w:val="0"/>
          <w:numId w:val="20"/>
        </w:numPr>
        <w:spacing w:after="240"/>
        <w:rPr>
          <w:rFonts w:ascii="Calibri" w:hAnsi="Calibri"/>
          <w:szCs w:val="20"/>
          <w:lang w:val="nl-BE"/>
        </w:rPr>
      </w:pPr>
      <w:r w:rsidRPr="00861425">
        <w:rPr>
          <w:rFonts w:ascii="Calibri" w:hAnsi="Calibri"/>
          <w:szCs w:val="20"/>
          <w:lang w:val="nl-BE"/>
        </w:rPr>
        <w:t>Aanvulling</w:t>
      </w:r>
      <w:r w:rsidR="00CE7EA2">
        <w:rPr>
          <w:rFonts w:ascii="Calibri" w:hAnsi="Calibri"/>
          <w:szCs w:val="20"/>
          <w:lang w:val="nl-BE"/>
        </w:rPr>
        <w:t>en</w:t>
      </w:r>
      <w:r w:rsidR="00635C74" w:rsidRPr="00861425">
        <w:rPr>
          <w:rFonts w:ascii="Calibri" w:hAnsi="Calibri"/>
          <w:szCs w:val="20"/>
          <w:lang w:val="nl-BE"/>
        </w:rPr>
        <w:t xml:space="preserve"> bij het dossier</w:t>
      </w:r>
      <w:r w:rsidRPr="00861425">
        <w:rPr>
          <w:rFonts w:ascii="Calibri" w:hAnsi="Calibri"/>
          <w:szCs w:val="20"/>
          <w:lang w:val="nl-BE"/>
        </w:rPr>
        <w:t>, d</w:t>
      </w:r>
      <w:r w:rsidR="00BB304A">
        <w:rPr>
          <w:rFonts w:ascii="Calibri" w:hAnsi="Calibri"/>
          <w:szCs w:val="20"/>
          <w:lang w:val="nl-BE"/>
        </w:rPr>
        <w:t>ie</w:t>
      </w:r>
      <w:r w:rsidRPr="00861425">
        <w:rPr>
          <w:rFonts w:ascii="Calibri" w:hAnsi="Calibri"/>
          <w:szCs w:val="20"/>
          <w:lang w:val="nl-BE"/>
        </w:rPr>
        <w:t xml:space="preserve"> bezorgd moet worden in het kader van een dossier dat onontvankelijk werd verklaard</w:t>
      </w:r>
    </w:p>
    <w:p w14:paraId="3BA448CF" w14:textId="0FF735CC" w:rsidR="001C447E" w:rsidRPr="00861425" w:rsidRDefault="001C447E" w:rsidP="00635C74">
      <w:pPr>
        <w:pStyle w:val="ListParagraph"/>
        <w:numPr>
          <w:ilvl w:val="0"/>
          <w:numId w:val="20"/>
        </w:numPr>
        <w:spacing w:after="240"/>
        <w:rPr>
          <w:rFonts w:ascii="Calibri" w:hAnsi="Calibri"/>
          <w:szCs w:val="20"/>
          <w:lang w:val="nl-BE"/>
        </w:rPr>
      </w:pPr>
      <w:r w:rsidRPr="00861425">
        <w:rPr>
          <w:rFonts w:ascii="Calibri" w:hAnsi="Calibri"/>
          <w:szCs w:val="20"/>
          <w:lang w:val="nl-BE"/>
        </w:rPr>
        <w:t>Reactie op het voorlopig voorstel</w:t>
      </w:r>
    </w:p>
    <w:p w14:paraId="19D79D4B" w14:textId="44458568" w:rsidR="001C447E" w:rsidRPr="00861425" w:rsidRDefault="001C447E" w:rsidP="00635C74">
      <w:pPr>
        <w:pStyle w:val="ListParagraph"/>
        <w:numPr>
          <w:ilvl w:val="0"/>
          <w:numId w:val="20"/>
        </w:numPr>
        <w:spacing w:after="240"/>
        <w:rPr>
          <w:rFonts w:ascii="Calibri" w:hAnsi="Calibri"/>
          <w:szCs w:val="20"/>
          <w:lang w:val="nl-BE"/>
        </w:rPr>
      </w:pPr>
      <w:r w:rsidRPr="00861425">
        <w:rPr>
          <w:rFonts w:ascii="Calibri" w:hAnsi="Calibri"/>
          <w:szCs w:val="20"/>
          <w:lang w:val="nl-BE"/>
        </w:rPr>
        <w:t>Aanvraag tot schorsing (</w:t>
      </w:r>
      <w:r w:rsidR="00D5611D" w:rsidRPr="00861425">
        <w:rPr>
          <w:rFonts w:ascii="Calibri" w:hAnsi="Calibri"/>
          <w:szCs w:val="20"/>
          <w:lang w:val="nl-BE"/>
        </w:rPr>
        <w:t>na een voorlopig voorstel)</w:t>
      </w:r>
    </w:p>
    <w:p w14:paraId="47DF8AB9" w14:textId="3A1BB2FC" w:rsidR="001844FF" w:rsidRDefault="00C63B94" w:rsidP="001844FF">
      <w:pPr>
        <w:pStyle w:val="ListParagraph"/>
        <w:numPr>
          <w:ilvl w:val="0"/>
          <w:numId w:val="20"/>
        </w:numPr>
        <w:spacing w:after="240"/>
        <w:rPr>
          <w:rFonts w:ascii="Calibri" w:hAnsi="Calibri"/>
          <w:szCs w:val="20"/>
          <w:lang w:val="nl-BE"/>
        </w:rPr>
      </w:pPr>
      <w:r w:rsidRPr="001844FF">
        <w:rPr>
          <w:rFonts w:ascii="Calibri" w:hAnsi="Calibri"/>
          <w:szCs w:val="20"/>
          <w:lang w:val="nl-BE"/>
        </w:rPr>
        <w:t>Aanvraag tot hoorzitting (na een voorlopig voorstel)</w:t>
      </w:r>
    </w:p>
    <w:p w14:paraId="40A6B79C" w14:textId="74593936" w:rsidR="00E56AD0" w:rsidRPr="00861425" w:rsidRDefault="00E56AD0" w:rsidP="00E56AD0">
      <w:pPr>
        <w:spacing w:after="240"/>
        <w:rPr>
          <w:rStyle w:val="Hyperlink"/>
          <w:rFonts w:ascii="Calibri" w:hAnsi="Calibri"/>
          <w:color w:val="auto"/>
          <w:szCs w:val="20"/>
          <w:u w:val="none"/>
          <w:lang w:val="nl-BE"/>
        </w:rPr>
      </w:pPr>
      <w:r w:rsidRPr="00861425">
        <w:rPr>
          <w:rFonts w:ascii="Calibri" w:hAnsi="Calibri"/>
          <w:szCs w:val="20"/>
          <w:lang w:val="nl-BE"/>
        </w:rPr>
        <w:t xml:space="preserve">Als u een probleem ondervindt om een taak uit te voeren via de SSPALL </w:t>
      </w:r>
      <w:proofErr w:type="spellStart"/>
      <w:r w:rsidRPr="00861425">
        <w:rPr>
          <w:rFonts w:ascii="Calibri" w:hAnsi="Calibri"/>
          <w:szCs w:val="20"/>
          <w:lang w:val="nl-BE"/>
        </w:rPr>
        <w:t>FrontOffice</w:t>
      </w:r>
      <w:proofErr w:type="spellEnd"/>
      <w:r w:rsidRPr="00861425">
        <w:rPr>
          <w:rFonts w:ascii="Calibri" w:hAnsi="Calibri"/>
          <w:szCs w:val="20"/>
          <w:lang w:val="nl-BE"/>
        </w:rPr>
        <w:t xml:space="preserve"> of om een document dat u ter beschikking werd gesteld via dit systeem te raadplegen, verzoeken wij u om het secretariaat van de </w:t>
      </w:r>
      <w:r w:rsidR="0091021B">
        <w:rPr>
          <w:rFonts w:ascii="Calibri" w:hAnsi="Calibri"/>
          <w:szCs w:val="20"/>
          <w:lang w:val="nl-BE"/>
        </w:rPr>
        <w:t>TRRI</w:t>
      </w:r>
      <w:r w:rsidRPr="00861425">
        <w:rPr>
          <w:rFonts w:ascii="Calibri" w:hAnsi="Calibri"/>
          <w:szCs w:val="20"/>
          <w:lang w:val="nl-BE"/>
        </w:rPr>
        <w:t xml:space="preserve"> zo spoedig mogelijk te contacteren, ofwel telefonisch op het nummer 02/739.77.31 ofwel per mail op volgend e-mailadres: </w:t>
      </w:r>
      <w:bookmarkStart w:id="32" w:name="_Hlk128402899"/>
      <w:r w:rsidR="00601CF0">
        <w:fldChar w:fldCharType="begin"/>
      </w:r>
      <w:r w:rsidR="00601CF0">
        <w:instrText xml:space="preserve"> HYPERLINK "mailto:TRRI-CTRI@riziv-inami.fgov.be" </w:instrText>
      </w:r>
      <w:r w:rsidR="00601CF0">
        <w:fldChar w:fldCharType="separate"/>
      </w:r>
      <w:r w:rsidR="0091021B" w:rsidRPr="00B15422">
        <w:rPr>
          <w:rStyle w:val="Hyperlink"/>
          <w:rFonts w:ascii="Calibri" w:hAnsi="Calibri"/>
          <w:szCs w:val="20"/>
        </w:rPr>
        <w:t>TRRI-CTRI</w:t>
      </w:r>
      <w:r w:rsidR="0091021B" w:rsidRPr="00B15422">
        <w:rPr>
          <w:rStyle w:val="Hyperlink"/>
          <w:rFonts w:ascii="Calibri" w:hAnsi="Calibri"/>
          <w:szCs w:val="20"/>
          <w:lang w:val="nl-BE"/>
        </w:rPr>
        <w:t>@riziv-inami.fgov.be</w:t>
      </w:r>
      <w:r w:rsidR="00601CF0">
        <w:rPr>
          <w:rStyle w:val="Hyperlink"/>
          <w:rFonts w:ascii="Calibri" w:hAnsi="Calibri"/>
          <w:szCs w:val="20"/>
          <w:lang w:val="nl-BE"/>
        </w:rPr>
        <w:fldChar w:fldCharType="end"/>
      </w:r>
      <w:r w:rsidRPr="00861425">
        <w:rPr>
          <w:rStyle w:val="Hyperlink"/>
          <w:rFonts w:ascii="Calibri" w:hAnsi="Calibri"/>
          <w:szCs w:val="20"/>
          <w:lang w:val="nl-BE"/>
        </w:rPr>
        <w:t xml:space="preserve"> </w:t>
      </w:r>
      <w:bookmarkEnd w:id="32"/>
    </w:p>
    <w:p w14:paraId="3F2879BA" w14:textId="19D895FB" w:rsidR="00E56AD0" w:rsidRPr="00861425" w:rsidRDefault="00E56AD0" w:rsidP="00E56AD0">
      <w:pPr>
        <w:spacing w:after="240"/>
        <w:rPr>
          <w:rFonts w:ascii="Calibri" w:hAnsi="Calibri"/>
          <w:szCs w:val="20"/>
          <w:lang w:val="nl-BE"/>
        </w:rPr>
      </w:pPr>
      <w:r w:rsidRPr="00861425">
        <w:rPr>
          <w:rStyle w:val="Hyperlink"/>
          <w:rFonts w:ascii="Calibri" w:hAnsi="Calibri"/>
          <w:color w:val="auto"/>
          <w:szCs w:val="20"/>
          <w:u w:val="none"/>
          <w:lang w:val="nl-BE"/>
        </w:rPr>
        <w:t>Wij stellen alles in het werk om u zo spoedig mogelijk verder te helpen.</w:t>
      </w:r>
    </w:p>
    <w:p w14:paraId="18427E49" w14:textId="08F6D2DE" w:rsidR="00976B12" w:rsidRPr="00921DEE" w:rsidRDefault="0051792A" w:rsidP="00976B12">
      <w:pPr>
        <w:pStyle w:val="Heading5"/>
        <w:rPr>
          <w:rFonts w:ascii="Calibri" w:hAnsi="Calibri"/>
          <w:sz w:val="20"/>
          <w:szCs w:val="20"/>
          <w:lang w:val="nl-BE"/>
        </w:rPr>
      </w:pPr>
      <w:r>
        <w:rPr>
          <w:rFonts w:ascii="Calibri" w:hAnsi="Calibri"/>
          <w:sz w:val="20"/>
          <w:szCs w:val="20"/>
          <w:lang w:val="nl-BE"/>
        </w:rPr>
        <w:t>5.</w:t>
      </w:r>
      <w:r w:rsidR="000E75F4">
        <w:rPr>
          <w:rFonts w:ascii="Calibri" w:hAnsi="Calibri"/>
          <w:sz w:val="20"/>
          <w:szCs w:val="20"/>
          <w:lang w:val="nl-BE"/>
        </w:rPr>
        <w:t xml:space="preserve">1 </w:t>
      </w:r>
      <w:r w:rsidR="00573673">
        <w:rPr>
          <w:rFonts w:ascii="Calibri" w:hAnsi="Calibri"/>
          <w:sz w:val="20"/>
          <w:szCs w:val="20"/>
          <w:lang w:val="nl-BE"/>
        </w:rPr>
        <w:t>Een dossier r</w:t>
      </w:r>
      <w:r w:rsidR="002D278D" w:rsidRPr="00921DEE">
        <w:rPr>
          <w:rFonts w:ascii="Calibri" w:hAnsi="Calibri"/>
          <w:sz w:val="20"/>
          <w:szCs w:val="20"/>
          <w:lang w:val="nl-BE"/>
        </w:rPr>
        <w:t>aadplegen</w:t>
      </w:r>
      <w:r w:rsidR="00573673">
        <w:rPr>
          <w:rFonts w:ascii="Calibri" w:hAnsi="Calibri"/>
          <w:sz w:val="20"/>
          <w:szCs w:val="20"/>
          <w:lang w:val="nl-BE"/>
        </w:rPr>
        <w:t xml:space="preserve"> en opvolgen</w:t>
      </w:r>
    </w:p>
    <w:p w14:paraId="0E5B7FE2" w14:textId="77777777" w:rsidR="000E75F4" w:rsidRPr="00861425" w:rsidRDefault="000E75F4" w:rsidP="000E75F4">
      <w:pPr>
        <w:rPr>
          <w:rFonts w:ascii="Calibri" w:hAnsi="Calibri"/>
          <w:szCs w:val="20"/>
          <w:lang w:val="nl-BE"/>
        </w:rPr>
      </w:pPr>
      <w:r w:rsidRPr="00861425">
        <w:rPr>
          <w:rFonts w:ascii="Calibri" w:hAnsi="Calibri"/>
          <w:szCs w:val="20"/>
          <w:lang w:val="nl-BE"/>
        </w:rPr>
        <w:t xml:space="preserve">Telkens er een nieuw document via de SSPALL </w:t>
      </w:r>
      <w:proofErr w:type="spellStart"/>
      <w:r w:rsidRPr="00861425">
        <w:rPr>
          <w:rFonts w:ascii="Calibri" w:hAnsi="Calibri"/>
          <w:szCs w:val="20"/>
          <w:lang w:val="nl-BE"/>
        </w:rPr>
        <w:t>FrontOffice</w:t>
      </w:r>
      <w:proofErr w:type="spellEnd"/>
      <w:r w:rsidRPr="00861425">
        <w:rPr>
          <w:rFonts w:ascii="Calibri" w:hAnsi="Calibri"/>
          <w:szCs w:val="20"/>
          <w:lang w:val="nl-BE"/>
        </w:rPr>
        <w:t xml:space="preserve"> ter beschikking gesteld </w:t>
      </w:r>
      <w:r>
        <w:rPr>
          <w:rFonts w:ascii="Calibri" w:hAnsi="Calibri"/>
          <w:szCs w:val="20"/>
          <w:lang w:val="nl-BE"/>
        </w:rPr>
        <w:t>wordt</w:t>
      </w:r>
      <w:r w:rsidRPr="00861425">
        <w:rPr>
          <w:rFonts w:ascii="Calibri" w:hAnsi="Calibri"/>
          <w:szCs w:val="20"/>
          <w:lang w:val="nl-BE"/>
        </w:rPr>
        <w:t xml:space="preserve"> aan een aanvrager in het kader van een lopende </w:t>
      </w:r>
      <w:r>
        <w:rPr>
          <w:rFonts w:ascii="Calibri" w:hAnsi="Calibri"/>
          <w:szCs w:val="20"/>
          <w:lang w:val="nl-BE"/>
        </w:rPr>
        <w:t>TRRI</w:t>
      </w:r>
      <w:r w:rsidRPr="00861425">
        <w:rPr>
          <w:rFonts w:ascii="Calibri" w:hAnsi="Calibri"/>
          <w:szCs w:val="20"/>
          <w:lang w:val="nl-BE"/>
        </w:rPr>
        <w:t xml:space="preserve">-procedure en telkens er een nieuwe taak uitgevoerd moet worden door de aanvrager in het kader van een </w:t>
      </w:r>
      <w:r>
        <w:rPr>
          <w:rFonts w:ascii="Calibri" w:hAnsi="Calibri"/>
          <w:szCs w:val="20"/>
          <w:lang w:val="nl-BE"/>
        </w:rPr>
        <w:t>TRRI</w:t>
      </w:r>
      <w:r w:rsidRPr="00861425">
        <w:rPr>
          <w:rFonts w:ascii="Calibri" w:hAnsi="Calibri"/>
          <w:szCs w:val="20"/>
          <w:lang w:val="nl-BE"/>
        </w:rPr>
        <w:t xml:space="preserve">-procedure, zullen alle personen die als “contactpersoon </w:t>
      </w:r>
      <w:r>
        <w:rPr>
          <w:rFonts w:ascii="Calibri" w:hAnsi="Calibri"/>
          <w:szCs w:val="20"/>
          <w:lang w:val="nl-BE"/>
        </w:rPr>
        <w:t>TRRI</w:t>
      </w:r>
      <w:r w:rsidRPr="00861425">
        <w:rPr>
          <w:rFonts w:ascii="Calibri" w:hAnsi="Calibri"/>
          <w:szCs w:val="20"/>
          <w:lang w:val="nl-BE"/>
        </w:rPr>
        <w:t xml:space="preserve">” geïdentificeerd staan voor het dossier in kwestie, via mail verwittigd worden dat er een nieuw document beschikbaar is. Deze mail komt van </w:t>
      </w:r>
      <w:hyperlink r:id="rId72" w:history="1">
        <w:r w:rsidRPr="00233AE5">
          <w:rPr>
            <w:rStyle w:val="Hyperlink"/>
            <w:rFonts w:ascii="Calibri" w:hAnsi="Calibri"/>
            <w:szCs w:val="20"/>
          </w:rPr>
          <w:t>TRRI-CTRI</w:t>
        </w:r>
        <w:r w:rsidRPr="00233AE5">
          <w:rPr>
            <w:rStyle w:val="Hyperlink"/>
            <w:rFonts w:ascii="Calibri" w:hAnsi="Calibri"/>
            <w:szCs w:val="20"/>
            <w:lang w:val="nl-BE"/>
          </w:rPr>
          <w:t>@riziv-inami.fgov.be</w:t>
        </w:r>
      </w:hyperlink>
      <w:r>
        <w:rPr>
          <w:rFonts w:ascii="Calibri" w:hAnsi="Calibri"/>
          <w:szCs w:val="20"/>
          <w:lang w:val="nl-BE"/>
        </w:rPr>
        <w:t xml:space="preserve"> en</w:t>
      </w:r>
      <w:r w:rsidRPr="00861425">
        <w:rPr>
          <w:rFonts w:ascii="Calibri" w:hAnsi="Calibri"/>
          <w:szCs w:val="20"/>
          <w:lang w:val="nl-BE"/>
        </w:rPr>
        <w:t xml:space="preserve"> heeft als onderwerp “Update van uw SSP aanvraag”.</w:t>
      </w:r>
    </w:p>
    <w:p w14:paraId="6745AEE1" w14:textId="77777777" w:rsidR="000E75F4" w:rsidRPr="00861425" w:rsidRDefault="000E75F4" w:rsidP="000E75F4">
      <w:pPr>
        <w:rPr>
          <w:rFonts w:ascii="Calibri" w:hAnsi="Calibri"/>
          <w:szCs w:val="20"/>
          <w:lang w:val="nl-BE"/>
        </w:rPr>
      </w:pPr>
    </w:p>
    <w:p w14:paraId="7752ED43" w14:textId="77777777" w:rsidR="000E75F4" w:rsidRPr="00375DAA" w:rsidRDefault="000E75F4" w:rsidP="000E75F4">
      <w:pPr>
        <w:rPr>
          <w:rFonts w:ascii="Calibri" w:hAnsi="Calibri"/>
          <w:szCs w:val="20"/>
          <w:lang w:val="nl-BE"/>
        </w:rPr>
      </w:pPr>
      <w:r w:rsidRPr="00861425">
        <w:rPr>
          <w:rFonts w:ascii="Calibri" w:hAnsi="Calibri"/>
          <w:szCs w:val="20"/>
          <w:lang w:val="nl-BE"/>
        </w:rPr>
        <w:t xml:space="preserve">U zal de mogelijkheid hebben om de documenten, die u door het secretariaat van de </w:t>
      </w:r>
      <w:r>
        <w:rPr>
          <w:rFonts w:ascii="Calibri" w:hAnsi="Calibri"/>
          <w:szCs w:val="20"/>
          <w:lang w:val="nl-BE"/>
        </w:rPr>
        <w:t>TRRI</w:t>
      </w:r>
      <w:r w:rsidRPr="00861425">
        <w:rPr>
          <w:rFonts w:ascii="Calibri" w:hAnsi="Calibri"/>
          <w:szCs w:val="20"/>
          <w:lang w:val="nl-BE"/>
        </w:rPr>
        <w:t xml:space="preserve"> ter beschikking worden gesteld in het kader van een dossier in procedure, te raadplegen en om de taken via de lijst van uw lopende dossiers uit te </w:t>
      </w:r>
      <w:r w:rsidRPr="00657D5E">
        <w:rPr>
          <w:rFonts w:ascii="Calibri" w:hAnsi="Calibri"/>
          <w:szCs w:val="20"/>
          <w:lang w:val="nl-BE"/>
        </w:rPr>
        <w:t>voeren (cf. punt 4.2) door onderstaande</w:t>
      </w:r>
      <w:r w:rsidRPr="00861425">
        <w:rPr>
          <w:rFonts w:ascii="Calibri" w:hAnsi="Calibri"/>
          <w:szCs w:val="20"/>
          <w:lang w:val="nl-BE"/>
        </w:rPr>
        <w:t xml:space="preserve"> procedure te volgen:</w:t>
      </w:r>
    </w:p>
    <w:p w14:paraId="08714F27" w14:textId="1BA06EF6" w:rsidR="003951DF" w:rsidRPr="00921DEE" w:rsidRDefault="00976B12" w:rsidP="00976B12">
      <w:pPr>
        <w:spacing w:before="240"/>
        <w:rPr>
          <w:rFonts w:ascii="Calibri" w:hAnsi="Calibri"/>
          <w:szCs w:val="20"/>
          <w:lang w:val="nl-BE"/>
        </w:rPr>
      </w:pPr>
      <w:r w:rsidRPr="00921DEE">
        <w:rPr>
          <w:rFonts w:ascii="Calibri" w:hAnsi="Calibri"/>
          <w:szCs w:val="20"/>
          <w:lang w:val="nl-BE"/>
        </w:rPr>
        <w:t xml:space="preserve">1. </w:t>
      </w:r>
      <w:r w:rsidR="003951DF" w:rsidRPr="00921DEE">
        <w:rPr>
          <w:rFonts w:ascii="Calibri" w:hAnsi="Calibri"/>
          <w:szCs w:val="20"/>
          <w:lang w:val="nl-BE"/>
        </w:rPr>
        <w:t>Nadat u aangemeld bent en u in het menu “CTG</w:t>
      </w:r>
      <w:r w:rsidR="00411AA0">
        <w:rPr>
          <w:rFonts w:ascii="Calibri" w:hAnsi="Calibri"/>
          <w:szCs w:val="20"/>
          <w:lang w:val="nl-BE"/>
        </w:rPr>
        <w:t>/TRRI</w:t>
      </w:r>
      <w:r w:rsidR="003951DF" w:rsidRPr="00921DEE">
        <w:rPr>
          <w:rFonts w:ascii="Calibri" w:hAnsi="Calibri"/>
          <w:szCs w:val="20"/>
          <w:lang w:val="nl-BE"/>
        </w:rPr>
        <w:t xml:space="preserve"> DOSSIERS” bevindt, klikt u op het dossier dat u wil raadplegen in de lijst van de lopende </w:t>
      </w:r>
      <w:r w:rsidR="00411AA0">
        <w:rPr>
          <w:rFonts w:ascii="Calibri" w:hAnsi="Calibri"/>
          <w:szCs w:val="20"/>
          <w:lang w:val="nl-BE"/>
        </w:rPr>
        <w:t>TRRI</w:t>
      </w:r>
      <w:r w:rsidR="003951DF" w:rsidRPr="00921DEE">
        <w:rPr>
          <w:rFonts w:ascii="Calibri" w:hAnsi="Calibri"/>
          <w:szCs w:val="20"/>
          <w:lang w:val="nl-BE"/>
        </w:rPr>
        <w:t>-dossiers. De geselecteerde lijn in het rooster verschijnt in een andere kleur.</w:t>
      </w:r>
    </w:p>
    <w:p w14:paraId="095BF8B3" w14:textId="0D21385C" w:rsidR="003951DF" w:rsidRDefault="00976B12" w:rsidP="00976B12">
      <w:pPr>
        <w:spacing w:before="240"/>
        <w:rPr>
          <w:rFonts w:ascii="Calibri" w:hAnsi="Calibri"/>
          <w:szCs w:val="20"/>
          <w:lang w:val="nl-BE"/>
        </w:rPr>
      </w:pPr>
      <w:r w:rsidRPr="00921DEE">
        <w:rPr>
          <w:rFonts w:ascii="Calibri" w:hAnsi="Calibri"/>
          <w:szCs w:val="20"/>
          <w:lang w:val="nl-BE"/>
        </w:rPr>
        <w:t xml:space="preserve">2. </w:t>
      </w:r>
      <w:r w:rsidR="003951DF" w:rsidRPr="00921DEE">
        <w:rPr>
          <w:rFonts w:ascii="Calibri" w:hAnsi="Calibri"/>
          <w:szCs w:val="20"/>
          <w:lang w:val="nl-BE"/>
        </w:rPr>
        <w:t xml:space="preserve">Klik op de </w:t>
      </w:r>
      <w:r w:rsidR="003951DF" w:rsidRPr="00F018A3">
        <w:rPr>
          <w:rFonts w:ascii="Calibri" w:hAnsi="Calibri"/>
          <w:szCs w:val="20"/>
          <w:lang w:val="nl-BE"/>
        </w:rPr>
        <w:t>knop "</w:t>
      </w:r>
      <w:r w:rsidR="0014389F" w:rsidRPr="00F018A3">
        <w:rPr>
          <w:rFonts w:ascii="Calibri" w:hAnsi="Calibri"/>
          <w:szCs w:val="20"/>
          <w:lang w:val="nl-BE"/>
        </w:rPr>
        <w:t>Openen</w:t>
      </w:r>
      <w:r w:rsidR="003951DF" w:rsidRPr="00F018A3">
        <w:rPr>
          <w:rFonts w:ascii="Calibri" w:hAnsi="Calibri"/>
          <w:szCs w:val="20"/>
          <w:lang w:val="nl-BE"/>
        </w:rPr>
        <w:t>"</w:t>
      </w:r>
      <w:r w:rsidR="003951DF" w:rsidRPr="00921DEE">
        <w:rPr>
          <w:rFonts w:ascii="Calibri" w:hAnsi="Calibri"/>
          <w:szCs w:val="20"/>
          <w:lang w:val="nl-BE"/>
        </w:rPr>
        <w:t xml:space="preserve"> om de details van de aanvraag we</w:t>
      </w:r>
      <w:r w:rsidR="003951DF" w:rsidRPr="0014389F">
        <w:rPr>
          <w:rFonts w:ascii="Calibri" w:hAnsi="Calibri"/>
          <w:szCs w:val="20"/>
          <w:lang w:val="nl-BE"/>
        </w:rPr>
        <w:t>er te geven.</w:t>
      </w:r>
    </w:p>
    <w:p w14:paraId="4B453698" w14:textId="4832C240" w:rsidR="00573673" w:rsidRDefault="00573673" w:rsidP="00573673">
      <w:pPr>
        <w:spacing w:before="240"/>
        <w:rPr>
          <w:rFonts w:ascii="Calibri" w:hAnsi="Calibri"/>
          <w:szCs w:val="20"/>
          <w:lang w:val="nl-BE"/>
        </w:rPr>
      </w:pPr>
      <w:r>
        <w:rPr>
          <w:rFonts w:ascii="Calibri" w:hAnsi="Calibri"/>
          <w:szCs w:val="20"/>
          <w:lang w:val="nl-BE"/>
        </w:rPr>
        <w:t>U kan</w:t>
      </w:r>
      <w:r w:rsidRPr="00705916">
        <w:rPr>
          <w:rFonts w:ascii="Calibri" w:hAnsi="Calibri"/>
          <w:szCs w:val="20"/>
          <w:lang w:val="nl-BE"/>
        </w:rPr>
        <w:t xml:space="preserve"> de status van een aanvraagdossier terugvinden ter hoogte van de vermelding “Status”</w:t>
      </w:r>
    </w:p>
    <w:p w14:paraId="5E52DB6E" w14:textId="155ACE17" w:rsidR="0051792A" w:rsidRDefault="00006D8F" w:rsidP="00573673">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51424" behindDoc="0" locked="0" layoutInCell="1" allowOverlap="1" wp14:anchorId="57A11442" wp14:editId="1003F4D8">
                <wp:simplePos x="0" y="0"/>
                <wp:positionH relativeFrom="column">
                  <wp:posOffset>63500</wp:posOffset>
                </wp:positionH>
                <wp:positionV relativeFrom="paragraph">
                  <wp:posOffset>276225</wp:posOffset>
                </wp:positionV>
                <wp:extent cx="5686425" cy="2333625"/>
                <wp:effectExtent l="19050" t="19050" r="28575" b="28575"/>
                <wp:wrapNone/>
                <wp:docPr id="66" name="Groep 66"/>
                <wp:cNvGraphicFramePr/>
                <a:graphic xmlns:a="http://schemas.openxmlformats.org/drawingml/2006/main">
                  <a:graphicData uri="http://schemas.microsoft.com/office/word/2010/wordprocessingGroup">
                    <wpg:wgp>
                      <wpg:cNvGrpSpPr/>
                      <wpg:grpSpPr>
                        <a:xfrm>
                          <a:off x="0" y="0"/>
                          <a:ext cx="5686425" cy="2333625"/>
                          <a:chOff x="0" y="0"/>
                          <a:chExt cx="5686425" cy="2333625"/>
                        </a:xfrm>
                      </wpg:grpSpPr>
                      <wpg:grpSp>
                        <wpg:cNvPr id="60" name="Groep 60"/>
                        <wpg:cNvGrpSpPr/>
                        <wpg:grpSpPr>
                          <a:xfrm>
                            <a:off x="0" y="0"/>
                            <a:ext cx="5686425" cy="2333625"/>
                            <a:chOff x="0" y="0"/>
                            <a:chExt cx="5686425" cy="2333625"/>
                          </a:xfrm>
                        </wpg:grpSpPr>
                        <wps:wsp>
                          <wps:cNvPr id="79" name="Ovaal 79"/>
                          <wps:cNvSpPr/>
                          <wps:spPr>
                            <a:xfrm>
                              <a:off x="388620" y="1165860"/>
                              <a:ext cx="41910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Afbeelding 74"/>
                            <pic:cNvPicPr>
                              <a:picLocks noChangeAspect="1"/>
                            </pic:cNvPicPr>
                          </pic:nvPicPr>
                          <pic:blipFill rotWithShape="1">
                            <a:blip r:embed="rId73" cstate="print">
                              <a:extLst>
                                <a:ext uri="{28A0092B-C50C-407E-A947-70E740481C1C}">
                                  <a14:useLocalDpi xmlns:a14="http://schemas.microsoft.com/office/drawing/2010/main" val="0"/>
                                </a:ext>
                              </a:extLst>
                            </a:blip>
                            <a:srcRect t="1695" r="1266" b="6049"/>
                            <a:stretch/>
                          </pic:blipFill>
                          <pic:spPr bwMode="auto">
                            <a:xfrm>
                              <a:off x="0" y="0"/>
                              <a:ext cx="5686425" cy="2333625"/>
                            </a:xfrm>
                            <a:prstGeom prst="rect">
                              <a:avLst/>
                            </a:prstGeom>
                            <a:ln>
                              <a:solidFill>
                                <a:schemeClr val="tx1"/>
                              </a:solidFill>
                            </a:ln>
                            <a:extLst>
                              <a:ext uri="{53640926-AAD7-44D8-BBD7-CCE9431645EC}">
                                <a14:shadowObscured xmlns:a14="http://schemas.microsoft.com/office/drawing/2010/main"/>
                              </a:ext>
                            </a:extLst>
                          </pic:spPr>
                        </pic:pic>
                      </wpg:grpSp>
                      <wps:wsp>
                        <wps:cNvPr id="65" name="Ovaal 65"/>
                        <wps:cNvSpPr/>
                        <wps:spPr>
                          <a:xfrm>
                            <a:off x="384810" y="1169670"/>
                            <a:ext cx="464820" cy="2781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9FB218" id="Groep 66" o:spid="_x0000_s1026" style="position:absolute;margin-left:5pt;margin-top:21.75pt;width:447.75pt;height:183.75pt;z-index:251751424" coordsize="56864,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">
                <v:group id="Groep 60" o:spid="_x0000_s1027" style="position:absolute;width:56864;height:23336" coordsize="56864,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al 79" o:spid="_x0000_s1028" style="position:absolute;left:3886;top:11658;width:419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" filled="f" strokecolor="red" strokeweight="2.25pt"/>
                  <v:shape id="Afbeelding 74" o:spid="_x0000_s1029" type="#_x0000_t75" style="position:absolute;width:56864;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" stroked="t" strokecolor="black [3213]">
                    <v:imagedata r:id="rId74" o:title="" croptop="1111f" cropbottom="3964f" cropright="830f"/>
                    <v:path arrowok="t"/>
                  </v:shape>
                </v:group>
                <v:oval id="Ovaal 65" o:spid="_x0000_s1030" style="position:absolute;left:3848;top:11696;width:4648;height:2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" filled="f" strokecolor="red" strokeweight="2pt"/>
              </v:group>
            </w:pict>
          </mc:Fallback>
        </mc:AlternateContent>
      </w:r>
    </w:p>
    <w:p w14:paraId="719E2214" w14:textId="13258DC1" w:rsidR="0051792A" w:rsidRDefault="0051792A" w:rsidP="00573673">
      <w:pPr>
        <w:spacing w:before="240"/>
        <w:rPr>
          <w:rFonts w:ascii="Calibri" w:hAnsi="Calibri"/>
          <w:szCs w:val="20"/>
          <w:lang w:val="nl-BE"/>
        </w:rPr>
      </w:pPr>
    </w:p>
    <w:p w14:paraId="2030D7C2" w14:textId="1682EC20" w:rsidR="0051792A" w:rsidRDefault="0051792A" w:rsidP="00573673">
      <w:pPr>
        <w:spacing w:before="240"/>
        <w:rPr>
          <w:rFonts w:ascii="Calibri" w:hAnsi="Calibri"/>
          <w:szCs w:val="20"/>
          <w:lang w:val="nl-BE"/>
        </w:rPr>
      </w:pPr>
    </w:p>
    <w:p w14:paraId="6B1FDD44" w14:textId="3988A4B8" w:rsidR="0051792A" w:rsidRDefault="0051792A" w:rsidP="00573673">
      <w:pPr>
        <w:spacing w:before="240"/>
        <w:rPr>
          <w:rFonts w:ascii="Calibri" w:hAnsi="Calibri"/>
          <w:szCs w:val="20"/>
          <w:lang w:val="nl-BE"/>
        </w:rPr>
      </w:pPr>
    </w:p>
    <w:p w14:paraId="67C17846" w14:textId="0E39934F" w:rsidR="0051792A" w:rsidRDefault="0051792A" w:rsidP="00573673">
      <w:pPr>
        <w:spacing w:before="240"/>
        <w:rPr>
          <w:rFonts w:ascii="Calibri" w:hAnsi="Calibri"/>
          <w:szCs w:val="20"/>
          <w:lang w:val="nl-BE"/>
        </w:rPr>
      </w:pPr>
    </w:p>
    <w:p w14:paraId="3E48983F" w14:textId="0205861A" w:rsidR="0051792A" w:rsidRDefault="0051792A" w:rsidP="00573673">
      <w:pPr>
        <w:spacing w:before="240"/>
        <w:rPr>
          <w:rFonts w:ascii="Calibri" w:hAnsi="Calibri"/>
          <w:szCs w:val="20"/>
          <w:lang w:val="nl-BE"/>
        </w:rPr>
      </w:pPr>
    </w:p>
    <w:p w14:paraId="28F6456D" w14:textId="33F87539" w:rsidR="0051792A" w:rsidRDefault="0051792A" w:rsidP="00573673">
      <w:pPr>
        <w:spacing w:before="240"/>
        <w:rPr>
          <w:rFonts w:ascii="Calibri" w:hAnsi="Calibri"/>
          <w:szCs w:val="20"/>
          <w:lang w:val="nl-BE"/>
        </w:rPr>
      </w:pPr>
    </w:p>
    <w:p w14:paraId="3A22495C" w14:textId="50653273" w:rsidR="0051792A" w:rsidRDefault="0051792A" w:rsidP="00573673">
      <w:pPr>
        <w:spacing w:before="240"/>
        <w:rPr>
          <w:rFonts w:ascii="Calibri" w:hAnsi="Calibri"/>
          <w:szCs w:val="20"/>
          <w:lang w:val="nl-BE"/>
        </w:rPr>
      </w:pPr>
    </w:p>
    <w:p w14:paraId="554D526C" w14:textId="125FE19D" w:rsidR="0051792A" w:rsidRDefault="0051792A" w:rsidP="00573673">
      <w:pPr>
        <w:spacing w:before="240"/>
        <w:rPr>
          <w:rFonts w:ascii="Calibri" w:hAnsi="Calibri"/>
          <w:szCs w:val="20"/>
          <w:lang w:val="nl-BE"/>
        </w:rPr>
      </w:pPr>
    </w:p>
    <w:p w14:paraId="035EF87D" w14:textId="6D6F8C94" w:rsidR="0051792A" w:rsidRDefault="0051792A" w:rsidP="00573673">
      <w:pPr>
        <w:spacing w:before="240"/>
        <w:rPr>
          <w:rFonts w:ascii="Calibri" w:hAnsi="Calibri"/>
          <w:szCs w:val="20"/>
          <w:lang w:val="nl-BE"/>
        </w:rPr>
      </w:pPr>
    </w:p>
    <w:p w14:paraId="3B8F45F8" w14:textId="18A84898" w:rsidR="00573673" w:rsidRDefault="00573673" w:rsidP="00573673">
      <w:pPr>
        <w:spacing w:before="240"/>
        <w:rPr>
          <w:rFonts w:ascii="Calibri" w:hAnsi="Calibri"/>
          <w:szCs w:val="20"/>
          <w:highlight w:val="yellow"/>
          <w:lang w:val="nl-BE"/>
        </w:rPr>
      </w:pPr>
    </w:p>
    <w:p w14:paraId="1039A6D0" w14:textId="0B44F0F3" w:rsidR="0051792A" w:rsidRDefault="0051792A" w:rsidP="00573673">
      <w:pPr>
        <w:spacing w:before="240"/>
        <w:rPr>
          <w:rFonts w:ascii="Calibri" w:hAnsi="Calibri"/>
          <w:szCs w:val="20"/>
          <w:lang w:val="nl-BE"/>
        </w:rPr>
      </w:pPr>
    </w:p>
    <w:p w14:paraId="6EDC595D" w14:textId="27920303" w:rsidR="0051792A" w:rsidRDefault="0051792A" w:rsidP="00573673">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25824" behindDoc="0" locked="0" layoutInCell="1" allowOverlap="1" wp14:anchorId="6C27F2E9" wp14:editId="055EC0B0">
                <wp:simplePos x="0" y="0"/>
                <wp:positionH relativeFrom="column">
                  <wp:posOffset>67310</wp:posOffset>
                </wp:positionH>
                <wp:positionV relativeFrom="paragraph">
                  <wp:posOffset>39370</wp:posOffset>
                </wp:positionV>
                <wp:extent cx="5584825" cy="608965"/>
                <wp:effectExtent l="19050" t="19050" r="15875" b="19685"/>
                <wp:wrapNone/>
                <wp:docPr id="101" name="Groep 101"/>
                <wp:cNvGraphicFramePr/>
                <a:graphic xmlns:a="http://schemas.openxmlformats.org/drawingml/2006/main">
                  <a:graphicData uri="http://schemas.microsoft.com/office/word/2010/wordprocessingGroup">
                    <wpg:wgp>
                      <wpg:cNvGrpSpPr/>
                      <wpg:grpSpPr>
                        <a:xfrm>
                          <a:off x="0" y="0"/>
                          <a:ext cx="5584825" cy="608965"/>
                          <a:chOff x="0" y="0"/>
                          <a:chExt cx="5584825" cy="608965"/>
                        </a:xfrm>
                      </wpg:grpSpPr>
                      <pic:pic xmlns:pic="http://schemas.openxmlformats.org/drawingml/2006/picture">
                        <pic:nvPicPr>
                          <pic:cNvPr id="99" name="Afbeelding 99"/>
                          <pic:cNvPicPr>
                            <a:picLocks noChangeAspect="1"/>
                          </pic:cNvPicPr>
                        </pic:nvPicPr>
                        <pic:blipFill rotWithShape="1">
                          <a:blip r:embed="rId75" r:link="rId76">
                            <a:extLst>
                              <a:ext uri="{28A0092B-C50C-407E-A947-70E740481C1C}">
                                <a14:useLocalDpi xmlns:a14="http://schemas.microsoft.com/office/drawing/2010/main" val="0"/>
                              </a:ext>
                            </a:extLst>
                          </a:blip>
                          <a:srcRect t="6707" r="2932" b="66461"/>
                          <a:stretch>
                            <a:fillRect/>
                          </a:stretch>
                        </pic:blipFill>
                        <pic:spPr bwMode="auto">
                          <a:xfrm>
                            <a:off x="0" y="0"/>
                            <a:ext cx="5584825" cy="6089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00" name="Ovaal 100"/>
                        <wps:cNvSpPr/>
                        <wps:spPr>
                          <a:xfrm>
                            <a:off x="4199659" y="154132"/>
                            <a:ext cx="1385166" cy="2216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A20863" id="Groep 101" o:spid="_x0000_s1026" style="position:absolute;margin-left:5.3pt;margin-top:3.1pt;width:439.75pt;height:47.95pt;z-index:251725824" coordsize="55848,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">
                <v:shape id="Afbeelding 99" o:spid="_x0000_s1027" type="#_x0000_t75" style="position:absolute;width:55848;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" stroked="t" strokecolor="windowText">
                  <v:stroke joinstyle="round"/>
                  <v:imagedata r:id="rId77" r:href="rId78" croptop="4395f" cropbottom="43556f" cropright="1922f"/>
                  <v:path arrowok="t"/>
                </v:shape>
                <v:oval id="Ovaal 100" o:spid="_x0000_s1028" style="position:absolute;left:41996;top:1541;width:13852;height: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" filled="f" strokecolor="red" strokeweight="2pt"/>
              </v:group>
            </w:pict>
          </mc:Fallback>
        </mc:AlternateContent>
      </w:r>
    </w:p>
    <w:p w14:paraId="12D6338A" w14:textId="03582B4F" w:rsidR="0051792A" w:rsidRDefault="0051792A" w:rsidP="00573673">
      <w:pPr>
        <w:spacing w:before="240"/>
        <w:rPr>
          <w:rFonts w:ascii="Calibri" w:hAnsi="Calibri"/>
          <w:szCs w:val="20"/>
          <w:lang w:val="nl-BE"/>
        </w:rPr>
      </w:pPr>
    </w:p>
    <w:p w14:paraId="3BE61AD2" w14:textId="4BADBBE0" w:rsidR="00006D8F" w:rsidRDefault="00006D8F" w:rsidP="00006D8F">
      <w:pPr>
        <w:spacing w:before="240"/>
        <w:rPr>
          <w:rFonts w:ascii="Calibri" w:hAnsi="Calibri"/>
          <w:szCs w:val="20"/>
          <w:lang w:val="nl-BE"/>
        </w:rPr>
      </w:pPr>
      <w:r w:rsidRPr="00573673">
        <w:rPr>
          <w:rFonts w:ascii="Calibri" w:hAnsi="Calibri"/>
          <w:szCs w:val="20"/>
          <w:lang w:val="nl-BE"/>
        </w:rPr>
        <w:t xml:space="preserve">Door op het icoon </w:t>
      </w:r>
      <w:r w:rsidRPr="00705916">
        <w:rPr>
          <w:noProof/>
          <w:lang w:val="en-US" w:eastAsia="en-US"/>
        </w:rPr>
        <w:drawing>
          <wp:inline distT="0" distB="0" distL="0" distR="0" wp14:anchorId="059FB320" wp14:editId="5AA77504">
            <wp:extent cx="276264" cy="2857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6264" cy="285790"/>
                    </a:xfrm>
                    <a:prstGeom prst="rect">
                      <a:avLst/>
                    </a:prstGeom>
                  </pic:spPr>
                </pic:pic>
              </a:graphicData>
            </a:graphic>
          </wp:inline>
        </w:drawing>
      </w:r>
      <w:r w:rsidRPr="00573673">
        <w:rPr>
          <w:rFonts w:ascii="Calibri" w:hAnsi="Calibri"/>
          <w:szCs w:val="20"/>
          <w:lang w:val="nl-BE"/>
        </w:rPr>
        <w:t>te klikken, heeft u toegang tot het detail van de verschillende stappen van de procedure die het dossier reeds doorlopen heeft. De oudste stappen verschijnen onderaan de lijst, de meest recente bovenaan.</w:t>
      </w:r>
      <w:r>
        <w:rPr>
          <w:rFonts w:ascii="Calibri" w:hAnsi="Calibri"/>
          <w:szCs w:val="20"/>
          <w:lang w:val="nl-BE"/>
        </w:rPr>
        <w:t xml:space="preserve"> </w:t>
      </w:r>
    </w:p>
    <w:p w14:paraId="2AA2457E" w14:textId="0A0DBA38" w:rsidR="0051792A" w:rsidRDefault="00006D8F" w:rsidP="00573673">
      <w:pPr>
        <w:spacing w:before="240"/>
        <w:rPr>
          <w:rFonts w:ascii="Calibri" w:hAnsi="Calibri"/>
          <w:szCs w:val="20"/>
          <w:lang w:val="nl-BE"/>
        </w:rPr>
      </w:pPr>
      <w:r>
        <w:rPr>
          <w:rFonts w:ascii="Calibri" w:hAnsi="Calibri"/>
          <w:i/>
          <w:iCs/>
          <w:noProof/>
          <w:szCs w:val="20"/>
          <w:lang w:val="nl-BE"/>
        </w:rPr>
        <mc:AlternateContent>
          <mc:Choice Requires="wpg">
            <w:drawing>
              <wp:anchor distT="0" distB="0" distL="114300" distR="114300" simplePos="0" relativeHeight="251727872" behindDoc="0" locked="0" layoutInCell="1" allowOverlap="1" wp14:anchorId="0EB3B640" wp14:editId="1F12D178">
                <wp:simplePos x="0" y="0"/>
                <wp:positionH relativeFrom="margin">
                  <wp:posOffset>68580</wp:posOffset>
                </wp:positionH>
                <wp:positionV relativeFrom="paragraph">
                  <wp:posOffset>479425</wp:posOffset>
                </wp:positionV>
                <wp:extent cx="5584825" cy="608965"/>
                <wp:effectExtent l="19050" t="19050" r="15875" b="19685"/>
                <wp:wrapSquare wrapText="bothSides"/>
                <wp:docPr id="105" name="Groep 105"/>
                <wp:cNvGraphicFramePr/>
                <a:graphic xmlns:a="http://schemas.openxmlformats.org/drawingml/2006/main">
                  <a:graphicData uri="http://schemas.microsoft.com/office/word/2010/wordprocessingGroup">
                    <wpg:wgp>
                      <wpg:cNvGrpSpPr/>
                      <wpg:grpSpPr>
                        <a:xfrm>
                          <a:off x="0" y="0"/>
                          <a:ext cx="5584825" cy="608965"/>
                          <a:chOff x="0" y="0"/>
                          <a:chExt cx="5584825" cy="608965"/>
                        </a:xfrm>
                      </wpg:grpSpPr>
                      <pic:pic xmlns:pic="http://schemas.openxmlformats.org/drawingml/2006/picture">
                        <pic:nvPicPr>
                          <pic:cNvPr id="103" name="Afbeelding 103"/>
                          <pic:cNvPicPr>
                            <a:picLocks noChangeAspect="1"/>
                          </pic:cNvPicPr>
                        </pic:nvPicPr>
                        <pic:blipFill rotWithShape="1">
                          <a:blip r:embed="rId75" r:link="rId78">
                            <a:extLst>
                              <a:ext uri="{28A0092B-C50C-407E-A947-70E740481C1C}">
                                <a14:useLocalDpi xmlns:a14="http://schemas.microsoft.com/office/drawing/2010/main" val="0"/>
                              </a:ext>
                            </a:extLst>
                          </a:blip>
                          <a:srcRect t="6707" r="2932" b="66461"/>
                          <a:stretch>
                            <a:fillRect/>
                          </a:stretch>
                        </pic:blipFill>
                        <pic:spPr bwMode="auto">
                          <a:xfrm>
                            <a:off x="0" y="0"/>
                            <a:ext cx="5584825" cy="6089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04" name="Ovaal 104"/>
                        <wps:cNvSpPr/>
                        <wps:spPr>
                          <a:xfrm>
                            <a:off x="5363441" y="154132"/>
                            <a:ext cx="152054" cy="1800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DB7469" id="Groep 105" o:spid="_x0000_s1026" style="position:absolute;margin-left:5.4pt;margin-top:37.75pt;width:439.75pt;height:47.95pt;z-index:251727872;mso-position-horizontal-relative:margin" coordsize="55848,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">
                <v:shape id="Afbeelding 103" o:spid="_x0000_s1027" type="#_x0000_t75" style="position:absolute;width:55848;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" stroked="t" strokecolor="windowText">
                  <v:stroke joinstyle="round"/>
                  <v:imagedata r:id="rId77" r:href="rId80" croptop="4395f" cropbottom="43556f" cropright="1922f"/>
                  <v:path arrowok="t"/>
                </v:shape>
                <v:oval id="Ovaal 104" o:spid="_x0000_s1028" style="position:absolute;left:53634;top:1541;width:1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" filled="f" strokecolor="red" strokeweight="2pt"/>
                <w10:wrap type="square" anchorx="margin"/>
              </v:group>
            </w:pict>
          </mc:Fallback>
        </mc:AlternateContent>
      </w:r>
    </w:p>
    <w:p w14:paraId="2FFD5163" w14:textId="399CDCD8" w:rsidR="007D697A" w:rsidRDefault="00976B12" w:rsidP="00976B12">
      <w:pPr>
        <w:spacing w:before="240"/>
        <w:rPr>
          <w:rFonts w:ascii="Calibri" w:hAnsi="Calibri"/>
          <w:szCs w:val="20"/>
          <w:lang w:val="nl-BE"/>
        </w:rPr>
      </w:pPr>
      <w:r w:rsidRPr="00921DEE">
        <w:rPr>
          <w:rFonts w:ascii="Calibri" w:hAnsi="Calibri"/>
          <w:szCs w:val="20"/>
          <w:lang w:val="nl-BE"/>
        </w:rPr>
        <w:t xml:space="preserve">3. </w:t>
      </w:r>
      <w:r w:rsidR="007D697A" w:rsidRPr="00921DEE">
        <w:rPr>
          <w:rFonts w:ascii="Calibri" w:hAnsi="Calibri"/>
          <w:szCs w:val="20"/>
          <w:lang w:val="nl-BE"/>
        </w:rPr>
        <w:t xml:space="preserve">De documenten die via de SSPALL </w:t>
      </w:r>
      <w:proofErr w:type="spellStart"/>
      <w:r w:rsidR="007D697A" w:rsidRPr="00921DEE">
        <w:rPr>
          <w:rFonts w:ascii="Calibri" w:hAnsi="Calibri"/>
          <w:szCs w:val="20"/>
          <w:lang w:val="nl-BE"/>
        </w:rPr>
        <w:t>FrontOffice</w:t>
      </w:r>
      <w:proofErr w:type="spellEnd"/>
      <w:r w:rsidR="007D697A" w:rsidRPr="00921DEE">
        <w:rPr>
          <w:rFonts w:ascii="Calibri" w:hAnsi="Calibri"/>
          <w:szCs w:val="20"/>
          <w:lang w:val="nl-BE"/>
        </w:rPr>
        <w:t xml:space="preserve"> ter beschikking zijn gesteld aan een aanvrager in het kader van een lopende </w:t>
      </w:r>
      <w:r w:rsidR="00411AA0">
        <w:rPr>
          <w:rFonts w:ascii="Calibri" w:hAnsi="Calibri"/>
          <w:szCs w:val="20"/>
          <w:lang w:val="nl-BE"/>
        </w:rPr>
        <w:t>TRRI</w:t>
      </w:r>
      <w:r w:rsidR="007D697A" w:rsidRPr="00921DEE">
        <w:rPr>
          <w:rFonts w:ascii="Calibri" w:hAnsi="Calibri"/>
          <w:szCs w:val="20"/>
          <w:lang w:val="nl-BE"/>
        </w:rPr>
        <w:t>-procedure en de taken die door de aanvrager uitgevoerd</w:t>
      </w:r>
      <w:r w:rsidR="00C051B1" w:rsidRPr="00921DEE">
        <w:rPr>
          <w:rFonts w:ascii="Calibri" w:hAnsi="Calibri"/>
          <w:szCs w:val="20"/>
          <w:lang w:val="nl-BE"/>
        </w:rPr>
        <w:t xml:space="preserve"> moeten worden bevinden zich onder het tabblad “Taken”</w:t>
      </w:r>
    </w:p>
    <w:p w14:paraId="07BB298D" w14:textId="0404A713" w:rsidR="00C96750" w:rsidRDefault="00573673" w:rsidP="00976B12">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684864" behindDoc="0" locked="0" layoutInCell="1" allowOverlap="1" wp14:anchorId="23F26AF3" wp14:editId="2A1F1CF1">
                <wp:simplePos x="0" y="0"/>
                <wp:positionH relativeFrom="column">
                  <wp:posOffset>65405</wp:posOffset>
                </wp:positionH>
                <wp:positionV relativeFrom="paragraph">
                  <wp:posOffset>213678</wp:posOffset>
                </wp:positionV>
                <wp:extent cx="5584825" cy="608965"/>
                <wp:effectExtent l="19050" t="19050" r="15875" b="19685"/>
                <wp:wrapNone/>
                <wp:docPr id="97" name="Groep 97"/>
                <wp:cNvGraphicFramePr/>
                <a:graphic xmlns:a="http://schemas.openxmlformats.org/drawingml/2006/main">
                  <a:graphicData uri="http://schemas.microsoft.com/office/word/2010/wordprocessingGroup">
                    <wpg:wgp>
                      <wpg:cNvGrpSpPr/>
                      <wpg:grpSpPr>
                        <a:xfrm>
                          <a:off x="0" y="0"/>
                          <a:ext cx="5584825" cy="608965"/>
                          <a:chOff x="0" y="0"/>
                          <a:chExt cx="5584825" cy="608965"/>
                        </a:xfrm>
                      </wpg:grpSpPr>
                      <pic:pic xmlns:pic="http://schemas.openxmlformats.org/drawingml/2006/picture">
                        <pic:nvPicPr>
                          <pic:cNvPr id="95" name="Afbeelding 95"/>
                          <pic:cNvPicPr>
                            <a:picLocks noChangeAspect="1"/>
                          </pic:cNvPicPr>
                        </pic:nvPicPr>
                        <pic:blipFill rotWithShape="1">
                          <a:blip r:embed="rId75" r:link="rId80">
                            <a:extLst>
                              <a:ext uri="{28A0092B-C50C-407E-A947-70E740481C1C}">
                                <a14:useLocalDpi xmlns:a14="http://schemas.microsoft.com/office/drawing/2010/main" val="0"/>
                              </a:ext>
                            </a:extLst>
                          </a:blip>
                          <a:srcRect t="6707" r="2932" b="66461"/>
                          <a:stretch>
                            <a:fillRect/>
                          </a:stretch>
                        </pic:blipFill>
                        <pic:spPr bwMode="auto">
                          <a:xfrm>
                            <a:off x="0" y="0"/>
                            <a:ext cx="5584825" cy="6089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96" name="Ovaal 96"/>
                        <wps:cNvSpPr/>
                        <wps:spPr>
                          <a:xfrm>
                            <a:off x="4802331" y="396586"/>
                            <a:ext cx="325120" cy="1866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83D7C" id="Groep 97" o:spid="_x0000_s1026" style="position:absolute;margin-left:5.15pt;margin-top:16.85pt;width:439.75pt;height:47.95pt;z-index:251684864" coordsize="55848,6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">
                <v:shape id="Afbeelding 95" o:spid="_x0000_s1027" type="#_x0000_t75" style="position:absolute;width:55848;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" stroked="t" strokecolor="windowText">
                  <v:stroke joinstyle="round"/>
                  <v:imagedata r:id="rId77" r:href="rId81" croptop="4395f" cropbottom="43556f" cropright="1922f"/>
                  <v:path arrowok="t"/>
                </v:shape>
                <v:oval id="Ovaal 96" o:spid="_x0000_s1028" style="position:absolute;left:48023;top:3965;width:3251;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" filled="f" strokecolor="red" strokeweight="2pt"/>
              </v:group>
            </w:pict>
          </mc:Fallback>
        </mc:AlternateContent>
      </w:r>
    </w:p>
    <w:p w14:paraId="4E1FB5AE" w14:textId="4C6AA828" w:rsidR="00C96750" w:rsidRDefault="00C96750" w:rsidP="00976B12">
      <w:pPr>
        <w:spacing w:before="240"/>
        <w:rPr>
          <w:rFonts w:ascii="Calibri" w:hAnsi="Calibri"/>
          <w:szCs w:val="20"/>
          <w:lang w:val="nl-BE"/>
        </w:rPr>
      </w:pPr>
    </w:p>
    <w:p w14:paraId="6A432752" w14:textId="21216543" w:rsidR="006626E1" w:rsidRDefault="006626E1" w:rsidP="00976B12">
      <w:pPr>
        <w:spacing w:before="240"/>
        <w:rPr>
          <w:rFonts w:ascii="Calibri" w:hAnsi="Calibri"/>
          <w:szCs w:val="20"/>
          <w:lang w:val="nl-BE"/>
        </w:rPr>
      </w:pPr>
    </w:p>
    <w:p w14:paraId="1C165D66" w14:textId="67C1173A" w:rsidR="00976B12" w:rsidRPr="000E3576" w:rsidRDefault="00861E7B" w:rsidP="000E3576">
      <w:pPr>
        <w:pBdr>
          <w:top w:val="single" w:sz="4" w:space="1" w:color="auto"/>
          <w:left w:val="single" w:sz="4" w:space="4" w:color="auto"/>
          <w:bottom w:val="single" w:sz="4" w:space="1" w:color="auto"/>
          <w:right w:val="single" w:sz="4" w:space="4" w:color="auto"/>
        </w:pBdr>
        <w:shd w:val="clear" w:color="auto" w:fill="DBE5F1" w:themeFill="accent1" w:themeFillTint="33"/>
        <w:spacing w:before="240"/>
        <w:rPr>
          <w:rFonts w:ascii="Calibri" w:hAnsi="Calibri"/>
          <w:szCs w:val="20"/>
          <w:lang w:val="nl-BE"/>
        </w:rPr>
      </w:pPr>
      <w:r w:rsidRPr="00921DEE">
        <w:rPr>
          <w:rFonts w:ascii="Calibri" w:hAnsi="Calibri"/>
          <w:szCs w:val="20"/>
          <w:lang w:val="nl-BE"/>
        </w:rPr>
        <w:t>Opmerking</w:t>
      </w:r>
      <w:r w:rsidR="00976B12" w:rsidRPr="00921DEE">
        <w:rPr>
          <w:rFonts w:ascii="Calibri" w:hAnsi="Calibri"/>
          <w:szCs w:val="20"/>
          <w:lang w:val="nl-BE"/>
        </w:rPr>
        <w:t xml:space="preserve"> : </w:t>
      </w:r>
      <w:r w:rsidRPr="00921DEE">
        <w:rPr>
          <w:rFonts w:ascii="Calibri" w:hAnsi="Calibri"/>
          <w:szCs w:val="20"/>
          <w:lang w:val="nl-BE"/>
        </w:rPr>
        <w:t>Aangezien de aanvraag reeds overgemaakt werd aan het RIZIV, is de informatie onder alle tabbladen</w:t>
      </w:r>
      <w:r w:rsidR="00CD4462" w:rsidRPr="00921DEE">
        <w:rPr>
          <w:rFonts w:ascii="Calibri" w:hAnsi="Calibri"/>
          <w:szCs w:val="20"/>
          <w:lang w:val="nl-BE"/>
        </w:rPr>
        <w:t xml:space="preserve">, behalve onder het tabblad “Taken”, enkel beschikbaar om te raadplegen </w:t>
      </w:r>
      <w:r w:rsidR="00D80CCF" w:rsidRPr="00921DEE">
        <w:rPr>
          <w:rFonts w:ascii="Calibri" w:hAnsi="Calibri"/>
          <w:szCs w:val="20"/>
          <w:lang w:val="nl-BE"/>
        </w:rPr>
        <w:t>en</w:t>
      </w:r>
      <w:r w:rsidR="00CD4462" w:rsidRPr="00921DEE">
        <w:rPr>
          <w:rFonts w:ascii="Calibri" w:hAnsi="Calibri"/>
          <w:szCs w:val="20"/>
          <w:lang w:val="nl-BE"/>
        </w:rPr>
        <w:t xml:space="preserve"> niet om te wijzigen. </w:t>
      </w:r>
    </w:p>
    <w:p w14:paraId="3D5A7F52" w14:textId="281859D5" w:rsidR="000E75F4" w:rsidRPr="00921DEE" w:rsidRDefault="00775E8E" w:rsidP="000E75F4">
      <w:pPr>
        <w:pStyle w:val="Heading5"/>
        <w:rPr>
          <w:rFonts w:ascii="Calibri" w:hAnsi="Calibri"/>
          <w:sz w:val="20"/>
          <w:szCs w:val="20"/>
          <w:lang w:val="nl-BE"/>
        </w:rPr>
      </w:pPr>
      <w:r>
        <w:rPr>
          <w:rFonts w:ascii="Calibri" w:hAnsi="Calibri"/>
          <w:sz w:val="20"/>
          <w:szCs w:val="20"/>
          <w:lang w:val="nl-BE"/>
        </w:rPr>
        <w:t>5.2</w:t>
      </w:r>
      <w:r w:rsidR="000E75F4">
        <w:rPr>
          <w:rFonts w:ascii="Calibri" w:hAnsi="Calibri"/>
          <w:sz w:val="20"/>
          <w:szCs w:val="20"/>
          <w:lang w:val="nl-BE"/>
        </w:rPr>
        <w:t xml:space="preserve"> Taken raadplegen en beantwoorden</w:t>
      </w:r>
    </w:p>
    <w:p w14:paraId="7CD3037D" w14:textId="2823EBE0" w:rsidR="00976B12" w:rsidRPr="00573673" w:rsidRDefault="00AE04C3" w:rsidP="00573673">
      <w:pPr>
        <w:spacing w:before="240"/>
        <w:rPr>
          <w:rFonts w:ascii="Calibri" w:hAnsi="Calibri"/>
          <w:szCs w:val="20"/>
          <w:u w:val="single"/>
          <w:lang w:val="nl-BE"/>
        </w:rPr>
      </w:pPr>
      <w:r>
        <w:rPr>
          <w:rFonts w:ascii="Calibri" w:hAnsi="Calibri"/>
          <w:szCs w:val="20"/>
          <w:u w:val="single"/>
          <w:lang w:val="nl-BE"/>
        </w:rPr>
        <w:t xml:space="preserve">5.2.1 </w:t>
      </w:r>
      <w:r w:rsidR="00226860" w:rsidRPr="00573673">
        <w:rPr>
          <w:rFonts w:ascii="Calibri" w:hAnsi="Calibri"/>
          <w:szCs w:val="20"/>
          <w:u w:val="single"/>
          <w:lang w:val="nl-BE"/>
        </w:rPr>
        <w:t>Ontvankelijkheid/</w:t>
      </w:r>
      <w:proofErr w:type="spellStart"/>
      <w:r w:rsidR="00226860" w:rsidRPr="00573673">
        <w:rPr>
          <w:rFonts w:ascii="Calibri" w:hAnsi="Calibri"/>
          <w:szCs w:val="20"/>
          <w:u w:val="single"/>
          <w:lang w:val="nl-BE"/>
        </w:rPr>
        <w:t>Onontvankelijkheid</w:t>
      </w:r>
      <w:proofErr w:type="spellEnd"/>
      <w:r w:rsidR="00226860" w:rsidRPr="00573673">
        <w:rPr>
          <w:rFonts w:ascii="Calibri" w:hAnsi="Calibri"/>
          <w:szCs w:val="20"/>
          <w:u w:val="single"/>
          <w:lang w:val="nl-BE"/>
        </w:rPr>
        <w:t> :</w:t>
      </w:r>
    </w:p>
    <w:p w14:paraId="222DDB84" w14:textId="749A4E0F" w:rsidR="002A5E93" w:rsidRPr="0014389F" w:rsidRDefault="00383DE0" w:rsidP="0014389F">
      <w:pPr>
        <w:spacing w:before="240"/>
        <w:rPr>
          <w:rFonts w:ascii="Calibri" w:hAnsi="Calibri"/>
          <w:szCs w:val="20"/>
          <w:lang w:val="nl-BE"/>
        </w:rPr>
      </w:pPr>
      <w:r>
        <w:rPr>
          <w:noProof/>
          <w:lang w:val="fr-BE"/>
        </w:rPr>
        <mc:AlternateContent>
          <mc:Choice Requires="wpg">
            <w:drawing>
              <wp:anchor distT="0" distB="0" distL="114300" distR="114300" simplePos="0" relativeHeight="251723776" behindDoc="0" locked="0" layoutInCell="1" allowOverlap="1" wp14:anchorId="3864DFFC" wp14:editId="471B8233">
                <wp:simplePos x="0" y="0"/>
                <wp:positionH relativeFrom="column">
                  <wp:posOffset>985520</wp:posOffset>
                </wp:positionH>
                <wp:positionV relativeFrom="paragraph">
                  <wp:posOffset>1913890</wp:posOffset>
                </wp:positionV>
                <wp:extent cx="2624138" cy="361950"/>
                <wp:effectExtent l="0" t="0" r="24130" b="19050"/>
                <wp:wrapNone/>
                <wp:docPr id="113" name="Groep 113"/>
                <wp:cNvGraphicFramePr/>
                <a:graphic xmlns:a="http://schemas.openxmlformats.org/drawingml/2006/main">
                  <a:graphicData uri="http://schemas.microsoft.com/office/word/2010/wordprocessingGroup">
                    <wpg:wgp>
                      <wpg:cNvGrpSpPr/>
                      <wpg:grpSpPr>
                        <a:xfrm>
                          <a:off x="0" y="0"/>
                          <a:ext cx="2624138" cy="361950"/>
                          <a:chOff x="0" y="0"/>
                          <a:chExt cx="2624138" cy="361950"/>
                        </a:xfrm>
                      </wpg:grpSpPr>
                      <wps:wsp>
                        <wps:cNvPr id="111" name="Ovaal 111"/>
                        <wps:cNvSpPr/>
                        <wps:spPr>
                          <a:xfrm>
                            <a:off x="0" y="0"/>
                            <a:ext cx="7143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al 112"/>
                        <wps:cNvSpPr/>
                        <wps:spPr>
                          <a:xfrm>
                            <a:off x="1909763" y="0"/>
                            <a:ext cx="7143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C1DBD8" id="Groep 113" o:spid="_x0000_s1026" style="position:absolute;margin-left:77.6pt;margin-top:150.7pt;width:206.65pt;height:28.5pt;z-index:251723776" coordsize="2624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">
                <v:oval id="Ovaal 111" o:spid="_x0000_s1027" style="position:absolute;width:714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" filled="f" strokecolor="red" strokeweight="2pt"/>
                <v:oval id="Ovaal 112" o:spid="_x0000_s1028" style="position:absolute;left:19097;width:714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" filled="f" strokecolor="red" strokeweight="2pt"/>
              </v:group>
            </w:pict>
          </mc:Fallback>
        </mc:AlternateContent>
      </w:r>
      <w:r w:rsidR="00336DD6">
        <w:rPr>
          <w:noProof/>
          <w:lang w:val="fr-BE"/>
        </w:rPr>
        <w:drawing>
          <wp:anchor distT="0" distB="0" distL="114300" distR="114300" simplePos="0" relativeHeight="251621376" behindDoc="0" locked="0" layoutInCell="1" allowOverlap="1" wp14:anchorId="0BA45C0D" wp14:editId="001490A2">
            <wp:simplePos x="0" y="0"/>
            <wp:positionH relativeFrom="margin">
              <wp:posOffset>-58420</wp:posOffset>
            </wp:positionH>
            <wp:positionV relativeFrom="paragraph">
              <wp:posOffset>683895</wp:posOffset>
            </wp:positionV>
            <wp:extent cx="6252210" cy="2000250"/>
            <wp:effectExtent l="19050" t="19050" r="1524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6252210" cy="2000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B73D0" w:rsidRPr="00705916">
        <w:rPr>
          <w:rFonts w:ascii="Calibri" w:hAnsi="Calibri"/>
          <w:szCs w:val="20"/>
          <w:lang w:val="nl-BE"/>
        </w:rPr>
        <w:t xml:space="preserve">Als een dossier onontvankelijk is, ziet u bij de taken van dit dossier een taak “Beantwoorden </w:t>
      </w:r>
      <w:proofErr w:type="spellStart"/>
      <w:r w:rsidR="000B73D0" w:rsidRPr="00705916">
        <w:rPr>
          <w:rFonts w:ascii="Calibri" w:hAnsi="Calibri"/>
          <w:szCs w:val="20"/>
          <w:lang w:val="nl-BE"/>
        </w:rPr>
        <w:t>onontvankelijkheid</w:t>
      </w:r>
      <w:proofErr w:type="spellEnd"/>
      <w:r w:rsidR="000B73D0" w:rsidRPr="00705916">
        <w:rPr>
          <w:rFonts w:ascii="Calibri" w:hAnsi="Calibri"/>
          <w:szCs w:val="20"/>
          <w:lang w:val="nl-BE"/>
        </w:rPr>
        <w:t>”</w:t>
      </w:r>
      <w:r w:rsidR="0014389F">
        <w:rPr>
          <w:rFonts w:ascii="Calibri" w:hAnsi="Calibri"/>
          <w:szCs w:val="20"/>
          <w:lang w:val="nl-BE"/>
        </w:rPr>
        <w:t xml:space="preserve"> (Kolom “Omschrijving”)</w:t>
      </w:r>
      <w:r w:rsidR="000B73D0" w:rsidRPr="00705916">
        <w:rPr>
          <w:rFonts w:ascii="Calibri" w:hAnsi="Calibri"/>
          <w:szCs w:val="20"/>
          <w:lang w:val="nl-BE"/>
        </w:rPr>
        <w:t xml:space="preserve">, en de </w:t>
      </w:r>
      <w:r w:rsidR="0014389F">
        <w:rPr>
          <w:rFonts w:ascii="Calibri" w:hAnsi="Calibri"/>
          <w:szCs w:val="20"/>
          <w:lang w:val="nl-BE"/>
        </w:rPr>
        <w:t>uiterlijke datum</w:t>
      </w:r>
      <w:r w:rsidR="000B73D0" w:rsidRPr="00705916">
        <w:rPr>
          <w:rFonts w:ascii="Calibri" w:hAnsi="Calibri"/>
          <w:szCs w:val="20"/>
          <w:lang w:val="nl-BE"/>
        </w:rPr>
        <w:t xml:space="preserve"> om deze taak te vervolledigen</w:t>
      </w:r>
      <w:r w:rsidR="0014389F">
        <w:rPr>
          <w:rFonts w:ascii="Calibri" w:hAnsi="Calibri"/>
          <w:szCs w:val="20"/>
          <w:lang w:val="nl-BE"/>
        </w:rPr>
        <w:t xml:space="preserve"> (Kolom “Uiterlijk”)</w:t>
      </w:r>
      <w:r w:rsidR="000B73D0" w:rsidRPr="00705916">
        <w:rPr>
          <w:rFonts w:ascii="Calibri" w:hAnsi="Calibri"/>
          <w:szCs w:val="20"/>
          <w:lang w:val="nl-BE"/>
        </w:rPr>
        <w:t xml:space="preserve">: </w:t>
      </w:r>
    </w:p>
    <w:p w14:paraId="3468762A" w14:textId="26874A7A" w:rsidR="00976B12" w:rsidRPr="00223AC9" w:rsidRDefault="00976B12" w:rsidP="00976B12">
      <w:pPr>
        <w:spacing w:before="240"/>
        <w:rPr>
          <w:rFonts w:ascii="Calibri" w:hAnsi="Calibri"/>
          <w:szCs w:val="20"/>
          <w:highlight w:val="yellow"/>
        </w:rPr>
      </w:pPr>
    </w:p>
    <w:p w14:paraId="29253451" w14:textId="03BA2454" w:rsidR="00156D34" w:rsidRPr="005E4EC3" w:rsidRDefault="00156D34" w:rsidP="00976B12">
      <w:pPr>
        <w:spacing w:before="240"/>
        <w:rPr>
          <w:rFonts w:ascii="Calibri" w:hAnsi="Calibri"/>
          <w:szCs w:val="20"/>
          <w:lang w:val="nl-BE"/>
        </w:rPr>
      </w:pPr>
      <w:r w:rsidRPr="005E4EC3">
        <w:rPr>
          <w:rFonts w:ascii="Calibri" w:hAnsi="Calibri"/>
          <w:szCs w:val="20"/>
          <w:lang w:val="nl-BE"/>
        </w:rPr>
        <w:t xml:space="preserve">Door op het icoon </w:t>
      </w:r>
      <w:r w:rsidR="00976B12" w:rsidRPr="005E4EC3">
        <w:rPr>
          <w:rFonts w:ascii="Calibri" w:hAnsi="Calibri"/>
          <w:noProof/>
          <w:szCs w:val="20"/>
          <w:lang w:val="en-US" w:eastAsia="en-US"/>
        </w:rPr>
        <w:drawing>
          <wp:inline distT="0" distB="0" distL="0" distR="0" wp14:anchorId="1ABE190C" wp14:editId="601CAF55">
            <wp:extent cx="381053" cy="29531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53" cy="295316"/>
                    </a:xfrm>
                    <a:prstGeom prst="rect">
                      <a:avLst/>
                    </a:prstGeom>
                  </pic:spPr>
                </pic:pic>
              </a:graphicData>
            </a:graphic>
          </wp:inline>
        </w:drawing>
      </w:r>
      <w:r w:rsidR="00976B12" w:rsidRPr="005E4EC3">
        <w:rPr>
          <w:rFonts w:ascii="Calibri" w:hAnsi="Calibri"/>
          <w:szCs w:val="20"/>
          <w:lang w:val="nl-BE"/>
        </w:rPr>
        <w:t xml:space="preserve"> </w:t>
      </w:r>
      <w:r w:rsidRPr="005E4EC3">
        <w:rPr>
          <w:rFonts w:ascii="Calibri" w:hAnsi="Calibri"/>
          <w:szCs w:val="20"/>
          <w:lang w:val="nl-BE"/>
        </w:rPr>
        <w:t xml:space="preserve">te klikken in de kolom “Document IN”, kan u de brief van het secretariaat van de </w:t>
      </w:r>
      <w:r w:rsidR="00760110">
        <w:rPr>
          <w:rFonts w:ascii="Calibri" w:hAnsi="Calibri"/>
          <w:szCs w:val="20"/>
          <w:lang w:val="nl-BE"/>
        </w:rPr>
        <w:t>TRRI</w:t>
      </w:r>
      <w:r w:rsidRPr="005E4EC3">
        <w:rPr>
          <w:rFonts w:ascii="Calibri" w:hAnsi="Calibri"/>
          <w:szCs w:val="20"/>
          <w:lang w:val="nl-BE"/>
        </w:rPr>
        <w:t xml:space="preserve">, waarin u geïnformeerd wordt over de </w:t>
      </w:r>
      <w:proofErr w:type="spellStart"/>
      <w:r w:rsidRPr="005E4EC3">
        <w:rPr>
          <w:rFonts w:ascii="Calibri" w:hAnsi="Calibri"/>
          <w:szCs w:val="20"/>
          <w:lang w:val="nl-BE"/>
        </w:rPr>
        <w:t>onontvankelijkheid</w:t>
      </w:r>
      <w:proofErr w:type="spellEnd"/>
      <w:r w:rsidRPr="005E4EC3">
        <w:rPr>
          <w:rFonts w:ascii="Calibri" w:hAnsi="Calibri"/>
          <w:szCs w:val="20"/>
          <w:lang w:val="nl-BE"/>
        </w:rPr>
        <w:t xml:space="preserve"> van uw dossier en de ontbrekende elementen die bezorgd moeten worden om het dossier ontvankelijk te maken, raadplegen (en downloaden indien u dit wenst).</w:t>
      </w:r>
    </w:p>
    <w:p w14:paraId="5AD045C5" w14:textId="07B6F242" w:rsidR="002A5E93" w:rsidRPr="0014389F" w:rsidRDefault="00EE44BB" w:rsidP="0014389F">
      <w:pPr>
        <w:spacing w:before="240"/>
        <w:rPr>
          <w:rFonts w:ascii="Calibri" w:hAnsi="Calibri"/>
          <w:szCs w:val="20"/>
          <w:lang w:val="nl-BE"/>
        </w:rPr>
      </w:pPr>
      <w:r>
        <w:rPr>
          <w:noProof/>
          <w:lang w:val="fr-BE"/>
        </w:rPr>
        <w:drawing>
          <wp:anchor distT="0" distB="0" distL="114300" distR="114300" simplePos="0" relativeHeight="251622400" behindDoc="0" locked="0" layoutInCell="1" allowOverlap="1" wp14:anchorId="617F1F96" wp14:editId="2FFD4070">
            <wp:simplePos x="0" y="0"/>
            <wp:positionH relativeFrom="margin">
              <wp:posOffset>-57150</wp:posOffset>
            </wp:positionH>
            <wp:positionV relativeFrom="paragraph">
              <wp:posOffset>565785</wp:posOffset>
            </wp:positionV>
            <wp:extent cx="6304280" cy="2028825"/>
            <wp:effectExtent l="19050" t="19050" r="20320"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6304280" cy="2028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3447E" w:rsidRPr="005E4EC3">
        <w:rPr>
          <w:rFonts w:ascii="Calibri" w:hAnsi="Calibri"/>
          <w:szCs w:val="20"/>
          <w:lang w:val="nl-BE"/>
        </w:rPr>
        <w:t xml:space="preserve">Om de ontbrekende elementen aan het secretariaat van de </w:t>
      </w:r>
      <w:r w:rsidR="00760110">
        <w:rPr>
          <w:rFonts w:ascii="Calibri" w:hAnsi="Calibri"/>
          <w:szCs w:val="20"/>
          <w:lang w:val="nl-BE"/>
        </w:rPr>
        <w:t>TRRI</w:t>
      </w:r>
      <w:r w:rsidR="00B3447E" w:rsidRPr="005E4EC3">
        <w:rPr>
          <w:rFonts w:ascii="Calibri" w:hAnsi="Calibri"/>
          <w:szCs w:val="20"/>
          <w:lang w:val="nl-BE"/>
        </w:rPr>
        <w:t xml:space="preserve"> te bezorgen, moet u eerst op de taak die u wenst uit te voeren</w:t>
      </w:r>
      <w:r w:rsidR="0014389F">
        <w:rPr>
          <w:rFonts w:ascii="Calibri" w:hAnsi="Calibri"/>
          <w:szCs w:val="20"/>
          <w:lang w:val="nl-BE"/>
        </w:rPr>
        <w:t>,</w:t>
      </w:r>
      <w:r w:rsidR="00B3447E" w:rsidRPr="005E4EC3">
        <w:rPr>
          <w:rFonts w:ascii="Calibri" w:hAnsi="Calibri"/>
          <w:szCs w:val="20"/>
          <w:lang w:val="nl-BE"/>
        </w:rPr>
        <w:t xml:space="preserve"> klikken om deze te selecteren. Eens geselecteerd verschijnt de lijn van de taak in het blauw: </w:t>
      </w:r>
    </w:p>
    <w:p w14:paraId="4A049647" w14:textId="36E86D9E" w:rsidR="00976B12" w:rsidRDefault="00976B12" w:rsidP="00976B12">
      <w:pPr>
        <w:spacing w:before="240"/>
        <w:rPr>
          <w:rFonts w:ascii="Calibri" w:hAnsi="Calibri"/>
          <w:szCs w:val="20"/>
          <w:lang w:val="nl-BE"/>
        </w:rPr>
      </w:pPr>
      <w:r w:rsidRPr="00D44F28">
        <w:rPr>
          <w:rFonts w:ascii="Calibri" w:hAnsi="Calibri"/>
          <w:szCs w:val="20"/>
          <w:lang w:val="nl-BE"/>
        </w:rPr>
        <w:t xml:space="preserve"> </w:t>
      </w:r>
      <w:r w:rsidR="008439AA" w:rsidRPr="00D44F28">
        <w:rPr>
          <w:rFonts w:ascii="Calibri" w:hAnsi="Calibri"/>
          <w:szCs w:val="20"/>
          <w:lang w:val="nl-BE"/>
        </w:rPr>
        <w:t>Klik vervolgens op "</w:t>
      </w:r>
      <w:r w:rsidR="005E4EC3" w:rsidRPr="00D44F28">
        <w:rPr>
          <w:rFonts w:ascii="Calibri" w:hAnsi="Calibri"/>
          <w:szCs w:val="20"/>
          <w:lang w:val="nl-BE"/>
        </w:rPr>
        <w:t>A</w:t>
      </w:r>
      <w:r w:rsidR="008439AA" w:rsidRPr="00D44F28">
        <w:rPr>
          <w:rFonts w:ascii="Calibri" w:hAnsi="Calibri"/>
          <w:szCs w:val="20"/>
          <w:lang w:val="nl-BE"/>
        </w:rPr>
        <w:t>ntwoorden</w:t>
      </w:r>
      <w:r w:rsidR="00655241" w:rsidRPr="00D44F28">
        <w:rPr>
          <w:rFonts w:ascii="Calibri" w:hAnsi="Calibri"/>
          <w:szCs w:val="20"/>
          <w:lang w:val="nl-BE"/>
        </w:rPr>
        <w:t>”</w:t>
      </w:r>
      <w:r w:rsidR="008439AA" w:rsidRPr="00D44F28">
        <w:rPr>
          <w:rFonts w:ascii="Calibri" w:hAnsi="Calibri"/>
          <w:szCs w:val="20"/>
          <w:lang w:val="nl-BE"/>
        </w:rPr>
        <w:t xml:space="preserve">. </w:t>
      </w:r>
      <w:r w:rsidR="0050257D" w:rsidRPr="00D44F28">
        <w:rPr>
          <w:rFonts w:ascii="Calibri" w:hAnsi="Calibri"/>
          <w:szCs w:val="20"/>
          <w:lang w:val="nl-BE"/>
        </w:rPr>
        <w:t>Hierdoor</w:t>
      </w:r>
      <w:r w:rsidR="008439AA" w:rsidRPr="00D44F28">
        <w:rPr>
          <w:rFonts w:ascii="Calibri" w:hAnsi="Calibri"/>
          <w:szCs w:val="20"/>
          <w:lang w:val="nl-BE"/>
        </w:rPr>
        <w:t xml:space="preserve"> zal een nieuw venster openen :</w:t>
      </w:r>
      <w:r w:rsidR="008439AA" w:rsidRPr="005E4EC3">
        <w:rPr>
          <w:rFonts w:ascii="Calibri" w:hAnsi="Calibri"/>
          <w:szCs w:val="20"/>
          <w:lang w:val="nl-BE"/>
        </w:rPr>
        <w:t xml:space="preserve"> </w:t>
      </w:r>
    </w:p>
    <w:p w14:paraId="02722D07" w14:textId="50BE69AC" w:rsidR="00D44F28" w:rsidRPr="005E4EC3" w:rsidRDefault="00D44F28" w:rsidP="00976B12">
      <w:pPr>
        <w:spacing w:before="240"/>
        <w:rPr>
          <w:rFonts w:ascii="Calibri" w:hAnsi="Calibri"/>
          <w:szCs w:val="20"/>
          <w:lang w:val="nl-BE"/>
        </w:rPr>
      </w:pPr>
      <w:r>
        <w:rPr>
          <w:noProof/>
          <w:lang w:val="fr-BE"/>
        </w:rPr>
        <w:drawing>
          <wp:anchor distT="0" distB="0" distL="114300" distR="114300" simplePos="0" relativeHeight="251623424" behindDoc="0" locked="0" layoutInCell="1" allowOverlap="1" wp14:anchorId="0A3CFE0E" wp14:editId="219DDB43">
            <wp:simplePos x="0" y="0"/>
            <wp:positionH relativeFrom="column">
              <wp:posOffset>52070</wp:posOffset>
            </wp:positionH>
            <wp:positionV relativeFrom="paragraph">
              <wp:posOffset>168910</wp:posOffset>
            </wp:positionV>
            <wp:extent cx="4238625" cy="3486785"/>
            <wp:effectExtent l="19050" t="19050" r="28575" b="184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rotWithShape="1">
                    <a:blip r:embed="rId87" r:link="rId88">
                      <a:extLst>
                        <a:ext uri="{28A0092B-C50C-407E-A947-70E740481C1C}">
                          <a14:useLocalDpi xmlns:a14="http://schemas.microsoft.com/office/drawing/2010/main" val="0"/>
                        </a:ext>
                      </a:extLst>
                    </a:blip>
                    <a:srcRect l="12237" t="3030" r="12193" b="15583"/>
                    <a:stretch/>
                  </pic:blipFill>
                  <pic:spPr bwMode="auto">
                    <a:xfrm>
                      <a:off x="0" y="0"/>
                      <a:ext cx="4238625" cy="348678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5F890" w14:textId="0F144D3E" w:rsidR="00976B12" w:rsidRPr="008421FD" w:rsidRDefault="005E4EC3" w:rsidP="00976B12">
      <w:pPr>
        <w:spacing w:before="240"/>
        <w:rPr>
          <w:rFonts w:ascii="Calibri" w:hAnsi="Calibri"/>
          <w:noProof/>
          <w:szCs w:val="20"/>
          <w:lang w:eastAsia="en-US"/>
        </w:rPr>
      </w:pPr>
      <w:r w:rsidRPr="005E4EC3">
        <w:rPr>
          <w:noProof/>
          <w:lang w:val="nl-BE" w:eastAsia="en-GB"/>
        </w:rPr>
        <w:t xml:space="preserve"> </w:t>
      </w:r>
    </w:p>
    <w:p w14:paraId="18E3F607" w14:textId="55B8FBF7" w:rsidR="00D44F28" w:rsidRPr="008421FD" w:rsidRDefault="00D44F28" w:rsidP="00976B12">
      <w:pPr>
        <w:spacing w:before="240"/>
        <w:rPr>
          <w:rFonts w:ascii="Calibri" w:hAnsi="Calibri"/>
          <w:noProof/>
          <w:szCs w:val="20"/>
          <w:lang w:eastAsia="en-US"/>
        </w:rPr>
      </w:pPr>
    </w:p>
    <w:p w14:paraId="34A705E7" w14:textId="069A3A3A" w:rsidR="00D44F28" w:rsidRPr="008421FD" w:rsidRDefault="00D44F28" w:rsidP="00976B12">
      <w:pPr>
        <w:spacing w:before="240"/>
        <w:rPr>
          <w:rFonts w:ascii="Calibri" w:hAnsi="Calibri"/>
          <w:noProof/>
          <w:szCs w:val="20"/>
          <w:lang w:eastAsia="en-US"/>
        </w:rPr>
      </w:pPr>
    </w:p>
    <w:p w14:paraId="65B8653C" w14:textId="6E10A867" w:rsidR="00D44F28" w:rsidRPr="008421FD" w:rsidRDefault="00D44F28" w:rsidP="00976B12">
      <w:pPr>
        <w:spacing w:before="240"/>
        <w:rPr>
          <w:rFonts w:ascii="Calibri" w:hAnsi="Calibri"/>
          <w:noProof/>
          <w:szCs w:val="20"/>
          <w:lang w:eastAsia="en-US"/>
        </w:rPr>
      </w:pPr>
    </w:p>
    <w:p w14:paraId="1019700E" w14:textId="3AEC8DA5" w:rsidR="00D44F28" w:rsidRPr="008421FD" w:rsidRDefault="00D44F28" w:rsidP="00976B12">
      <w:pPr>
        <w:spacing w:before="240"/>
        <w:rPr>
          <w:rFonts w:ascii="Calibri" w:hAnsi="Calibri"/>
          <w:noProof/>
          <w:szCs w:val="20"/>
          <w:lang w:eastAsia="en-US"/>
        </w:rPr>
      </w:pPr>
    </w:p>
    <w:p w14:paraId="2002D480" w14:textId="279EF902" w:rsidR="00D44F28" w:rsidRPr="008421FD" w:rsidRDefault="00D44F28" w:rsidP="00976B12">
      <w:pPr>
        <w:spacing w:before="240"/>
        <w:rPr>
          <w:rFonts w:ascii="Calibri" w:hAnsi="Calibri"/>
          <w:noProof/>
          <w:szCs w:val="20"/>
          <w:lang w:eastAsia="en-US"/>
        </w:rPr>
      </w:pPr>
    </w:p>
    <w:p w14:paraId="18C398A5" w14:textId="22C3C065" w:rsidR="00D44F28" w:rsidRPr="008421FD" w:rsidRDefault="00D44F28" w:rsidP="00976B12">
      <w:pPr>
        <w:spacing w:before="240"/>
        <w:rPr>
          <w:rFonts w:ascii="Calibri" w:hAnsi="Calibri"/>
          <w:noProof/>
          <w:szCs w:val="20"/>
          <w:lang w:eastAsia="en-US"/>
        </w:rPr>
      </w:pPr>
    </w:p>
    <w:p w14:paraId="4AB89CFC" w14:textId="276B5587" w:rsidR="00D44F28" w:rsidRPr="008421FD" w:rsidRDefault="00D44F28" w:rsidP="00976B12">
      <w:pPr>
        <w:spacing w:before="240"/>
        <w:rPr>
          <w:rFonts w:ascii="Calibri" w:hAnsi="Calibri"/>
          <w:noProof/>
          <w:szCs w:val="20"/>
          <w:lang w:eastAsia="en-US"/>
        </w:rPr>
      </w:pPr>
    </w:p>
    <w:p w14:paraId="5BBCD7AF" w14:textId="76AB44E4" w:rsidR="00D44F28" w:rsidRPr="008421FD" w:rsidRDefault="00D44F28" w:rsidP="00976B12">
      <w:pPr>
        <w:spacing w:before="240"/>
        <w:rPr>
          <w:rFonts w:ascii="Calibri" w:hAnsi="Calibri"/>
          <w:noProof/>
          <w:szCs w:val="20"/>
          <w:lang w:eastAsia="en-US"/>
        </w:rPr>
      </w:pPr>
    </w:p>
    <w:p w14:paraId="237EC362" w14:textId="511A5773" w:rsidR="00D44F28" w:rsidRPr="008421FD" w:rsidRDefault="00D44F28" w:rsidP="00976B12">
      <w:pPr>
        <w:spacing w:before="240"/>
        <w:rPr>
          <w:rFonts w:ascii="Calibri" w:hAnsi="Calibri"/>
          <w:noProof/>
          <w:szCs w:val="20"/>
          <w:lang w:eastAsia="en-US"/>
        </w:rPr>
      </w:pPr>
    </w:p>
    <w:p w14:paraId="7A99B03D" w14:textId="750B0FB7" w:rsidR="00D44F28" w:rsidRPr="008421FD" w:rsidRDefault="00D44F28" w:rsidP="00976B12">
      <w:pPr>
        <w:spacing w:before="240"/>
        <w:rPr>
          <w:rFonts w:ascii="Calibri" w:hAnsi="Calibri"/>
          <w:noProof/>
          <w:szCs w:val="20"/>
          <w:lang w:eastAsia="en-US"/>
        </w:rPr>
      </w:pPr>
    </w:p>
    <w:p w14:paraId="35B716A0" w14:textId="77777777" w:rsidR="00AC109E" w:rsidRPr="008421FD" w:rsidRDefault="00AC109E" w:rsidP="00976B12">
      <w:pPr>
        <w:spacing w:before="240"/>
        <w:rPr>
          <w:rFonts w:ascii="Calibri" w:hAnsi="Calibri"/>
          <w:szCs w:val="20"/>
        </w:rPr>
      </w:pPr>
    </w:p>
    <w:p w14:paraId="1F0332D7" w14:textId="0499C9DA" w:rsidR="00305E3D" w:rsidRPr="00305E3D" w:rsidRDefault="00305E3D" w:rsidP="00976B12">
      <w:pPr>
        <w:spacing w:before="240"/>
        <w:rPr>
          <w:rFonts w:ascii="Calibri" w:hAnsi="Calibri"/>
          <w:szCs w:val="20"/>
          <w:highlight w:val="yellow"/>
          <w:lang w:val="nl-BE"/>
        </w:rPr>
      </w:pPr>
      <w:r w:rsidRPr="005E4EC3">
        <w:rPr>
          <w:rFonts w:ascii="Calibri" w:hAnsi="Calibri"/>
          <w:szCs w:val="20"/>
          <w:lang w:val="nl-BE"/>
        </w:rPr>
        <w:t>Om de taak te beantwoorden, moet u het document (of de documenten) die het complement bij het dossier  bevatten</w:t>
      </w:r>
      <w:r w:rsidR="008D220A">
        <w:rPr>
          <w:rFonts w:ascii="Calibri" w:hAnsi="Calibri"/>
          <w:szCs w:val="20"/>
          <w:lang w:val="nl-BE"/>
        </w:rPr>
        <w:t>,</w:t>
      </w:r>
      <w:r w:rsidR="005B2A99" w:rsidRPr="005E4EC3">
        <w:rPr>
          <w:rFonts w:ascii="Calibri" w:hAnsi="Calibri"/>
          <w:szCs w:val="20"/>
          <w:lang w:val="nl-BE"/>
        </w:rPr>
        <w:t xml:space="preserve"> opladen</w:t>
      </w:r>
      <w:r w:rsidR="006A34A6" w:rsidRPr="005E4EC3">
        <w:rPr>
          <w:rFonts w:ascii="Calibri" w:hAnsi="Calibri"/>
          <w:szCs w:val="20"/>
          <w:lang w:val="nl-BE"/>
        </w:rPr>
        <w:t>. Daarvoor klikt u op “</w:t>
      </w:r>
      <w:proofErr w:type="spellStart"/>
      <w:r w:rsidR="006A34A6" w:rsidRPr="005E4EC3">
        <w:rPr>
          <w:rFonts w:ascii="Calibri" w:hAnsi="Calibri"/>
          <w:szCs w:val="20"/>
          <w:lang w:val="nl-BE"/>
        </w:rPr>
        <w:t>Choose</w:t>
      </w:r>
      <w:proofErr w:type="spellEnd"/>
      <w:r w:rsidR="006A34A6" w:rsidRPr="005E4EC3">
        <w:rPr>
          <w:rFonts w:ascii="Calibri" w:hAnsi="Calibri"/>
          <w:szCs w:val="20"/>
          <w:lang w:val="nl-BE"/>
        </w:rPr>
        <w:t xml:space="preserve"> File”, kiest u het document om op te laden, e</w:t>
      </w:r>
      <w:r w:rsidR="006A34A6" w:rsidRPr="00D55F15">
        <w:rPr>
          <w:rFonts w:ascii="Calibri" w:hAnsi="Calibri"/>
          <w:szCs w:val="20"/>
          <w:lang w:val="nl-BE"/>
        </w:rPr>
        <w:t>n klikt u op “</w:t>
      </w:r>
      <w:r w:rsidR="005E4EC3" w:rsidRPr="00D55F15">
        <w:rPr>
          <w:rFonts w:ascii="Calibri" w:hAnsi="Calibri"/>
          <w:szCs w:val="20"/>
          <w:lang w:val="nl-BE"/>
        </w:rPr>
        <w:t>Opladen bijlage”</w:t>
      </w:r>
      <w:r w:rsidR="006A34A6" w:rsidRPr="00D55F15">
        <w:rPr>
          <w:rFonts w:ascii="Calibri" w:hAnsi="Calibri"/>
          <w:szCs w:val="20"/>
          <w:lang w:val="nl-BE"/>
        </w:rPr>
        <w:t>. Herhaal deze drie stappen zo vaak als nodig is om alle documenten op te laden.</w:t>
      </w:r>
    </w:p>
    <w:p w14:paraId="7029242A" w14:textId="6B64C8D6" w:rsidR="00961C1A" w:rsidRDefault="00BF5C54" w:rsidP="00D0462F">
      <w:pPr>
        <w:spacing w:before="240"/>
        <w:jc w:val="left"/>
        <w:rPr>
          <w:rFonts w:ascii="Calibri" w:hAnsi="Calibri"/>
          <w:szCs w:val="20"/>
          <w:lang w:val="nl-BE"/>
        </w:rPr>
      </w:pPr>
      <w:r w:rsidRPr="00352338">
        <w:rPr>
          <w:rFonts w:ascii="Calibri" w:hAnsi="Calibri"/>
          <w:szCs w:val="20"/>
          <w:lang w:val="nl-BE"/>
        </w:rPr>
        <w:t>Als</w:t>
      </w:r>
      <w:r w:rsidR="00961C1A" w:rsidRPr="00352338">
        <w:rPr>
          <w:rFonts w:ascii="Calibri" w:hAnsi="Calibri"/>
          <w:szCs w:val="20"/>
          <w:lang w:val="nl-BE"/>
        </w:rPr>
        <w:t xml:space="preserve"> alle documenten opgeladen zijn, klikt u op "Bevestigen”:</w:t>
      </w:r>
    </w:p>
    <w:p w14:paraId="5EA6A47E" w14:textId="3DF04EC2" w:rsidR="00C74BFC" w:rsidRDefault="00352338" w:rsidP="00D0462F">
      <w:pPr>
        <w:spacing w:before="240"/>
        <w:jc w:val="center"/>
        <w:rPr>
          <w:rFonts w:ascii="Calibri" w:hAnsi="Calibri"/>
          <w:szCs w:val="20"/>
          <w:lang w:val="nl-BE"/>
        </w:rPr>
      </w:pPr>
      <w:r>
        <w:rPr>
          <w:noProof/>
        </w:rPr>
        <mc:AlternateContent>
          <mc:Choice Requires="wps">
            <w:drawing>
              <wp:anchor distT="0" distB="0" distL="114300" distR="114300" simplePos="0" relativeHeight="251795456" behindDoc="0" locked="0" layoutInCell="1" allowOverlap="1" wp14:anchorId="470A3641" wp14:editId="0CFC0AB1">
                <wp:simplePos x="0" y="0"/>
                <wp:positionH relativeFrom="column">
                  <wp:posOffset>3385896</wp:posOffset>
                </wp:positionH>
                <wp:positionV relativeFrom="paragraph">
                  <wp:posOffset>2882900</wp:posOffset>
                </wp:positionV>
                <wp:extent cx="446227" cy="145822"/>
                <wp:effectExtent l="0" t="0" r="11430" b="26035"/>
                <wp:wrapNone/>
                <wp:docPr id="46" name="Ellipse 46"/>
                <wp:cNvGraphicFramePr/>
                <a:graphic xmlns:a="http://schemas.openxmlformats.org/drawingml/2006/main">
                  <a:graphicData uri="http://schemas.microsoft.com/office/word/2010/wordprocessingShape">
                    <wps:wsp>
                      <wps:cNvSpPr/>
                      <wps:spPr>
                        <a:xfrm>
                          <a:off x="0" y="0"/>
                          <a:ext cx="446227" cy="1458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86DA8" id="Ellipse 46" o:spid="_x0000_s1026" style="position:absolute;margin-left:266.6pt;margin-top:227pt;width:35.15pt;height: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" filled="f" strokecolor="red" strokeweight="2pt"/>
            </w:pict>
          </mc:Fallback>
        </mc:AlternateContent>
      </w:r>
      <w:r w:rsidR="00C74BFC">
        <w:rPr>
          <w:noProof/>
        </w:rPr>
        <w:drawing>
          <wp:inline distT="0" distB="0" distL="0" distR="0" wp14:anchorId="4888A2BA" wp14:editId="63DDFC0B">
            <wp:extent cx="2922270" cy="3039745"/>
            <wp:effectExtent l="19050" t="19050" r="11430" b="2730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22270" cy="3039745"/>
                    </a:xfrm>
                    <a:prstGeom prst="rect">
                      <a:avLst/>
                    </a:prstGeom>
                    <a:ln w="3175">
                      <a:solidFill>
                        <a:schemeClr val="tx1"/>
                      </a:solidFill>
                    </a:ln>
                  </pic:spPr>
                </pic:pic>
              </a:graphicData>
            </a:graphic>
          </wp:inline>
        </w:drawing>
      </w:r>
    </w:p>
    <w:p w14:paraId="18764871" w14:textId="5C28CF34" w:rsidR="00025A94" w:rsidRDefault="00025A94" w:rsidP="00F12102">
      <w:pPr>
        <w:spacing w:before="240"/>
        <w:rPr>
          <w:rFonts w:ascii="Calibri" w:hAnsi="Calibri"/>
          <w:szCs w:val="20"/>
          <w:highlight w:val="yellow"/>
          <w:lang w:val="nl-BE"/>
        </w:rPr>
      </w:pPr>
    </w:p>
    <w:p w14:paraId="29403E1D" w14:textId="3B4DC6B5" w:rsidR="00F12102" w:rsidRPr="00375DAA" w:rsidRDefault="00BA16C2" w:rsidP="00F12102">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660288" behindDoc="0" locked="0" layoutInCell="1" allowOverlap="1" wp14:anchorId="31CCDDDA" wp14:editId="3FF160E6">
                <wp:simplePos x="0" y="0"/>
                <wp:positionH relativeFrom="column">
                  <wp:posOffset>71120</wp:posOffset>
                </wp:positionH>
                <wp:positionV relativeFrom="paragraph">
                  <wp:posOffset>670560</wp:posOffset>
                </wp:positionV>
                <wp:extent cx="6048375" cy="1955165"/>
                <wp:effectExtent l="19050" t="19050" r="28575" b="26035"/>
                <wp:wrapSquare wrapText="bothSides"/>
                <wp:docPr id="25" name="Groep 25"/>
                <wp:cNvGraphicFramePr/>
                <a:graphic xmlns:a="http://schemas.openxmlformats.org/drawingml/2006/main">
                  <a:graphicData uri="http://schemas.microsoft.com/office/word/2010/wordprocessingGroup">
                    <wpg:wgp>
                      <wpg:cNvGrpSpPr/>
                      <wpg:grpSpPr>
                        <a:xfrm>
                          <a:off x="0" y="0"/>
                          <a:ext cx="6048375" cy="1955165"/>
                          <a:chOff x="0" y="0"/>
                          <a:chExt cx="6048375" cy="1955165"/>
                        </a:xfrm>
                      </wpg:grpSpPr>
                      <pic:pic xmlns:pic="http://schemas.openxmlformats.org/drawingml/2006/picture">
                        <pic:nvPicPr>
                          <pic:cNvPr id="43" name="Picture 43"/>
                          <pic:cNvPicPr>
                            <a:picLocks noChangeAspect="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6048375" cy="1955165"/>
                          </a:xfrm>
                          <a:prstGeom prst="rect">
                            <a:avLst/>
                          </a:prstGeom>
                          <a:noFill/>
                          <a:ln>
                            <a:solidFill>
                              <a:schemeClr val="tx1"/>
                            </a:solidFill>
                          </a:ln>
                        </pic:spPr>
                      </pic:pic>
                      <wps:wsp>
                        <wps:cNvPr id="73" name="Ovaal 73"/>
                        <wps:cNvSpPr/>
                        <wps:spPr>
                          <a:xfrm>
                            <a:off x="3933825" y="1085850"/>
                            <a:ext cx="1905000" cy="4087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887D10" id="Groep 25" o:spid="_x0000_s1026" style="position:absolute;margin-left:5.6pt;margin-top:52.8pt;width:476.25pt;height:153.95pt;z-index:251660288" coordsize="60483,1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">
                <v:shape id="Picture 43" o:spid="_x0000_s1027" type="#_x0000_t75" style="position:absolute;width:60483;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" stroked="t" strokecolor="black [3213]">
                  <v:imagedata r:id="rId92" r:href="rId93"/>
                  <v:path arrowok="t"/>
                </v:shape>
                <v:oval id="Ovaal 73" o:spid="_x0000_s1028" style="position:absolute;left:39338;top:10858;width:19050;height:4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" filled="f" strokecolor="red" strokeweight="2pt"/>
                <w10:wrap type="square"/>
              </v:group>
            </w:pict>
          </mc:Fallback>
        </mc:AlternateContent>
      </w:r>
      <w:r w:rsidR="00393C61" w:rsidRPr="00375DAA">
        <w:rPr>
          <w:rFonts w:ascii="Calibri" w:hAnsi="Calibri"/>
          <w:szCs w:val="20"/>
          <w:lang w:val="nl-BE"/>
        </w:rPr>
        <w:t>Bij de taken ziet u</w:t>
      </w:r>
      <w:r w:rsidR="00F12102" w:rsidRPr="00375DAA">
        <w:rPr>
          <w:rFonts w:ascii="Calibri" w:hAnsi="Calibri"/>
          <w:szCs w:val="20"/>
          <w:lang w:val="nl-BE"/>
        </w:rPr>
        <w:t xml:space="preserve"> vervolgens dat de datum, het e-mailadres van de persoon die de taak heeft uitgevoerd en de </w:t>
      </w:r>
      <w:r w:rsidR="00F4168E" w:rsidRPr="00375DAA">
        <w:rPr>
          <w:rFonts w:ascii="Calibri" w:hAnsi="Calibri"/>
          <w:szCs w:val="20"/>
          <w:lang w:val="nl-BE"/>
        </w:rPr>
        <w:t>opgeladen</w:t>
      </w:r>
      <w:r w:rsidR="00F12102" w:rsidRPr="00375DAA">
        <w:rPr>
          <w:rFonts w:ascii="Calibri" w:hAnsi="Calibri"/>
          <w:szCs w:val="20"/>
          <w:lang w:val="nl-BE"/>
        </w:rPr>
        <w:t xml:space="preserve"> documenten (OUT-documenten) zichtb</w:t>
      </w:r>
      <w:r w:rsidR="00584A55" w:rsidRPr="00375DAA">
        <w:rPr>
          <w:rFonts w:ascii="Calibri" w:hAnsi="Calibri"/>
          <w:szCs w:val="20"/>
          <w:lang w:val="nl-BE"/>
        </w:rPr>
        <w:t>aar zijn in de kolommen onder "B</w:t>
      </w:r>
      <w:r w:rsidR="00F12102" w:rsidRPr="00375DAA">
        <w:rPr>
          <w:rFonts w:ascii="Calibri" w:hAnsi="Calibri"/>
          <w:szCs w:val="20"/>
          <w:lang w:val="nl-BE"/>
        </w:rPr>
        <w:t>eantwoord of geraadpleegd".</w:t>
      </w:r>
    </w:p>
    <w:p w14:paraId="0EF17648" w14:textId="4D4E8A57" w:rsidR="00F12102" w:rsidRPr="00AC109E" w:rsidRDefault="00F12102" w:rsidP="00F12102">
      <w:pPr>
        <w:spacing w:before="240"/>
        <w:rPr>
          <w:rFonts w:ascii="Calibri" w:hAnsi="Calibri"/>
          <w:szCs w:val="20"/>
          <w:highlight w:val="yellow"/>
        </w:rPr>
      </w:pPr>
      <w:r w:rsidRPr="00375DAA">
        <w:rPr>
          <w:rFonts w:ascii="Calibri" w:hAnsi="Calibri"/>
          <w:szCs w:val="20"/>
          <w:lang w:val="nl-BE"/>
        </w:rPr>
        <w:t xml:space="preserve">Het </w:t>
      </w:r>
      <w:r w:rsidR="00281695" w:rsidRPr="00375DAA">
        <w:rPr>
          <w:rFonts w:ascii="Calibri" w:hAnsi="Calibri"/>
          <w:szCs w:val="20"/>
          <w:lang w:val="nl-BE"/>
        </w:rPr>
        <w:t xml:space="preserve">secretariaat van de </w:t>
      </w:r>
      <w:r w:rsidR="00760110">
        <w:rPr>
          <w:rFonts w:ascii="Calibri" w:hAnsi="Calibri"/>
          <w:szCs w:val="20"/>
          <w:lang w:val="nl-BE"/>
        </w:rPr>
        <w:t>TRRI</w:t>
      </w:r>
      <w:r w:rsidR="00281695" w:rsidRPr="00375DAA">
        <w:rPr>
          <w:rFonts w:ascii="Calibri" w:hAnsi="Calibri"/>
          <w:szCs w:val="20"/>
          <w:lang w:val="nl-BE"/>
        </w:rPr>
        <w:t xml:space="preserve"> </w:t>
      </w:r>
      <w:r w:rsidRPr="00375DAA">
        <w:rPr>
          <w:rFonts w:ascii="Calibri" w:hAnsi="Calibri"/>
          <w:szCs w:val="20"/>
          <w:lang w:val="nl-BE"/>
        </w:rPr>
        <w:t>controleert of</w:t>
      </w:r>
      <w:r w:rsidR="00EE44BB">
        <w:rPr>
          <w:rFonts w:ascii="Calibri" w:hAnsi="Calibri"/>
          <w:szCs w:val="20"/>
          <w:lang w:val="nl-BE"/>
        </w:rPr>
        <w:t xml:space="preserve"> </w:t>
      </w:r>
      <w:r w:rsidRPr="00375DAA">
        <w:rPr>
          <w:rFonts w:ascii="Calibri" w:hAnsi="Calibri"/>
          <w:szCs w:val="20"/>
          <w:lang w:val="nl-BE"/>
        </w:rPr>
        <w:t xml:space="preserve"> de aangeleverde documenten het dossier ontvankelijk maken. Indien dit niet het </w:t>
      </w:r>
      <w:r w:rsidR="00281695" w:rsidRPr="00375DAA">
        <w:rPr>
          <w:rFonts w:ascii="Calibri" w:hAnsi="Calibri"/>
          <w:szCs w:val="20"/>
          <w:lang w:val="nl-BE"/>
        </w:rPr>
        <w:t>geval is, zal een nieuwe taak "B</w:t>
      </w:r>
      <w:r w:rsidRPr="00375DAA">
        <w:rPr>
          <w:rFonts w:ascii="Calibri" w:hAnsi="Calibri"/>
          <w:szCs w:val="20"/>
          <w:lang w:val="nl-BE"/>
        </w:rPr>
        <w:t xml:space="preserve">eantwoorden </w:t>
      </w:r>
      <w:proofErr w:type="spellStart"/>
      <w:r w:rsidRPr="00375DAA">
        <w:rPr>
          <w:rFonts w:ascii="Calibri" w:hAnsi="Calibri"/>
          <w:szCs w:val="20"/>
          <w:lang w:val="nl-BE"/>
        </w:rPr>
        <w:t>on</w:t>
      </w:r>
      <w:r w:rsidR="00393C61" w:rsidRPr="00375DAA">
        <w:rPr>
          <w:rFonts w:ascii="Calibri" w:hAnsi="Calibri"/>
          <w:szCs w:val="20"/>
          <w:lang w:val="nl-BE"/>
        </w:rPr>
        <w:t>ontvankelijkheid</w:t>
      </w:r>
      <w:proofErr w:type="spellEnd"/>
      <w:r w:rsidR="00393C61" w:rsidRPr="00375DAA">
        <w:rPr>
          <w:rFonts w:ascii="Calibri" w:hAnsi="Calibri"/>
          <w:szCs w:val="20"/>
          <w:lang w:val="nl-BE"/>
        </w:rPr>
        <w:t>" verschijnen bij</w:t>
      </w:r>
      <w:r w:rsidRPr="00375DAA">
        <w:rPr>
          <w:rFonts w:ascii="Calibri" w:hAnsi="Calibri"/>
          <w:szCs w:val="20"/>
          <w:lang w:val="nl-BE"/>
        </w:rPr>
        <w:t xml:space="preserve"> de taken van het betreffende dossier, </w:t>
      </w:r>
      <w:r w:rsidR="00D77A12" w:rsidRPr="00375DAA">
        <w:rPr>
          <w:rFonts w:ascii="Calibri" w:hAnsi="Calibri"/>
          <w:szCs w:val="20"/>
          <w:lang w:val="nl-BE"/>
        </w:rPr>
        <w:t xml:space="preserve">met daarnaast de </w:t>
      </w:r>
      <w:r w:rsidR="008D0C2D">
        <w:rPr>
          <w:rFonts w:ascii="Calibri" w:hAnsi="Calibri"/>
          <w:szCs w:val="20"/>
          <w:lang w:val="nl-BE"/>
        </w:rPr>
        <w:t>uiterlijke datum om de taak te vervolledigen</w:t>
      </w:r>
      <w:r w:rsidR="00EC531A">
        <w:rPr>
          <w:rFonts w:ascii="Calibri" w:hAnsi="Calibri"/>
          <w:szCs w:val="20"/>
          <w:lang w:val="nl-BE"/>
        </w:rPr>
        <w:t>.</w:t>
      </w:r>
    </w:p>
    <w:p w14:paraId="78B138BF" w14:textId="263A0EB5" w:rsidR="00393C61" w:rsidRPr="00375DAA" w:rsidRDefault="00F12102" w:rsidP="00976B12">
      <w:pPr>
        <w:spacing w:before="240"/>
        <w:rPr>
          <w:rFonts w:ascii="Calibri" w:hAnsi="Calibri"/>
          <w:szCs w:val="20"/>
          <w:lang w:val="nl-BE"/>
        </w:rPr>
      </w:pPr>
      <w:r w:rsidRPr="00375DAA">
        <w:rPr>
          <w:rFonts w:ascii="Calibri" w:hAnsi="Calibri"/>
          <w:szCs w:val="20"/>
          <w:lang w:val="nl-BE"/>
        </w:rPr>
        <w:t>Om de ontbrekend</w:t>
      </w:r>
      <w:r w:rsidR="00393C61" w:rsidRPr="00375DAA">
        <w:rPr>
          <w:rFonts w:ascii="Calibri" w:hAnsi="Calibri"/>
          <w:szCs w:val="20"/>
          <w:lang w:val="nl-BE"/>
        </w:rPr>
        <w:t>e documenten in het dossier mee</w:t>
      </w:r>
      <w:r w:rsidRPr="00375DAA">
        <w:rPr>
          <w:rFonts w:ascii="Calibri" w:hAnsi="Calibri"/>
          <w:szCs w:val="20"/>
          <w:lang w:val="nl-BE"/>
        </w:rPr>
        <w:t xml:space="preserve"> te delen aan </w:t>
      </w:r>
      <w:r w:rsidR="00281695" w:rsidRPr="00375DAA">
        <w:rPr>
          <w:rFonts w:ascii="Calibri" w:hAnsi="Calibri"/>
          <w:szCs w:val="20"/>
          <w:lang w:val="nl-BE"/>
        </w:rPr>
        <w:t xml:space="preserve">het secretariaat van de </w:t>
      </w:r>
      <w:r w:rsidR="00760110">
        <w:rPr>
          <w:rFonts w:ascii="Calibri" w:hAnsi="Calibri"/>
          <w:szCs w:val="20"/>
          <w:lang w:val="nl-BE"/>
        </w:rPr>
        <w:t>TRRI</w:t>
      </w:r>
      <w:r w:rsidRPr="00375DAA">
        <w:rPr>
          <w:rFonts w:ascii="Calibri" w:hAnsi="Calibri"/>
          <w:szCs w:val="20"/>
          <w:lang w:val="nl-BE"/>
        </w:rPr>
        <w:t xml:space="preserve">, </w:t>
      </w:r>
      <w:r w:rsidR="00A1782C" w:rsidRPr="00375DAA">
        <w:rPr>
          <w:rFonts w:ascii="Calibri" w:hAnsi="Calibri"/>
          <w:szCs w:val="20"/>
          <w:lang w:val="nl-BE"/>
        </w:rPr>
        <w:t>volgt u de eerdere werkwijze</w:t>
      </w:r>
      <w:r w:rsidRPr="00375DAA">
        <w:rPr>
          <w:rFonts w:ascii="Calibri" w:hAnsi="Calibri"/>
          <w:szCs w:val="20"/>
          <w:lang w:val="nl-BE"/>
        </w:rPr>
        <w:t xml:space="preserve">. </w:t>
      </w:r>
    </w:p>
    <w:p w14:paraId="7575CB8B" w14:textId="3AEC5D7D" w:rsidR="00F12102" w:rsidRDefault="00F12102" w:rsidP="007D1CAD">
      <w:pPr>
        <w:spacing w:before="240"/>
        <w:rPr>
          <w:rFonts w:ascii="Calibri" w:hAnsi="Calibri"/>
          <w:szCs w:val="20"/>
          <w:lang w:val="nl-BE"/>
        </w:rPr>
      </w:pPr>
      <w:r w:rsidRPr="00375DAA">
        <w:rPr>
          <w:rFonts w:ascii="Calibri" w:hAnsi="Calibri"/>
          <w:szCs w:val="20"/>
          <w:lang w:val="nl-BE"/>
        </w:rPr>
        <w:t>Zodra een dossier ontvan</w:t>
      </w:r>
      <w:r w:rsidR="00393C61" w:rsidRPr="00375DAA">
        <w:rPr>
          <w:rFonts w:ascii="Calibri" w:hAnsi="Calibri"/>
          <w:szCs w:val="20"/>
          <w:lang w:val="nl-BE"/>
        </w:rPr>
        <w:t>kelijk is, ziet u bij de taken die bij dit dossier horen informatie met als</w:t>
      </w:r>
      <w:r w:rsidRPr="00375DAA">
        <w:rPr>
          <w:rFonts w:ascii="Calibri" w:hAnsi="Calibri"/>
          <w:szCs w:val="20"/>
          <w:lang w:val="nl-BE"/>
        </w:rPr>
        <w:t xml:space="preserve"> titel "Notificatie </w:t>
      </w:r>
      <w:r w:rsidR="00393C61" w:rsidRPr="00375DAA">
        <w:rPr>
          <w:rFonts w:ascii="Calibri" w:hAnsi="Calibri"/>
          <w:szCs w:val="20"/>
          <w:lang w:val="nl-BE"/>
        </w:rPr>
        <w:t>ontvankelijkheid"</w:t>
      </w:r>
      <w:r w:rsidR="007D1CAD" w:rsidRPr="00375DAA">
        <w:rPr>
          <w:rFonts w:ascii="Calibri" w:hAnsi="Calibri"/>
          <w:szCs w:val="20"/>
          <w:lang w:val="nl-BE"/>
        </w:rPr>
        <w:t xml:space="preserve"> verschijnen:</w:t>
      </w:r>
    </w:p>
    <w:p w14:paraId="065CD083" w14:textId="77777777" w:rsidR="00352338" w:rsidRDefault="00352338" w:rsidP="007D1CAD">
      <w:pPr>
        <w:spacing w:before="240"/>
        <w:rPr>
          <w:rFonts w:ascii="Calibri" w:hAnsi="Calibri"/>
          <w:szCs w:val="20"/>
          <w:lang w:val="nl-BE"/>
        </w:rPr>
      </w:pPr>
    </w:p>
    <w:p w14:paraId="768DF256" w14:textId="77777777" w:rsidR="00352338" w:rsidRDefault="00352338" w:rsidP="007D1CAD">
      <w:pPr>
        <w:spacing w:before="240"/>
        <w:rPr>
          <w:rFonts w:ascii="Calibri" w:hAnsi="Calibri"/>
          <w:szCs w:val="20"/>
          <w:lang w:val="nl-BE"/>
        </w:rPr>
      </w:pPr>
    </w:p>
    <w:p w14:paraId="0A239325" w14:textId="6C24184D" w:rsidR="00352338" w:rsidRDefault="00352338" w:rsidP="007D1CAD">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56544" behindDoc="0" locked="0" layoutInCell="1" allowOverlap="1" wp14:anchorId="03D7AA60" wp14:editId="42B45368">
                <wp:simplePos x="0" y="0"/>
                <wp:positionH relativeFrom="column">
                  <wp:posOffset>62966</wp:posOffset>
                </wp:positionH>
                <wp:positionV relativeFrom="paragraph">
                  <wp:posOffset>282575</wp:posOffset>
                </wp:positionV>
                <wp:extent cx="5760085" cy="1797050"/>
                <wp:effectExtent l="0" t="0" r="0" b="0"/>
                <wp:wrapNone/>
                <wp:docPr id="20" name="Groep 20"/>
                <wp:cNvGraphicFramePr/>
                <a:graphic xmlns:a="http://schemas.openxmlformats.org/drawingml/2006/main">
                  <a:graphicData uri="http://schemas.microsoft.com/office/word/2010/wordprocessingGroup">
                    <wpg:wgp>
                      <wpg:cNvGrpSpPr/>
                      <wpg:grpSpPr>
                        <a:xfrm>
                          <a:off x="0" y="0"/>
                          <a:ext cx="5760085" cy="1797050"/>
                          <a:chOff x="0" y="0"/>
                          <a:chExt cx="5760085" cy="1797050"/>
                        </a:xfrm>
                      </wpg:grpSpPr>
                      <pic:pic xmlns:pic="http://schemas.openxmlformats.org/drawingml/2006/picture">
                        <pic:nvPicPr>
                          <pic:cNvPr id="7" name="Afbeelding 7"/>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1797050"/>
                          </a:xfrm>
                          <a:prstGeom prst="rect">
                            <a:avLst/>
                          </a:prstGeom>
                          <a:noFill/>
                          <a:ln>
                            <a:noFill/>
                          </a:ln>
                        </pic:spPr>
                      </pic:pic>
                      <wps:wsp>
                        <wps:cNvPr id="14" name="Ovaal 14"/>
                        <wps:cNvSpPr/>
                        <wps:spPr>
                          <a:xfrm>
                            <a:off x="647700" y="1123950"/>
                            <a:ext cx="23431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DD6586" id="Groep 20" o:spid="_x0000_s1026" style="position:absolute;margin-left:4.95pt;margin-top:22.25pt;width:453.55pt;height:141.5pt;z-index:251756544" coordsize="57600,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7" type="#_x0000_t75" style="position:absolute;width:57600;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">
                  <v:imagedata r:id="rId95" o:title=""/>
                </v:shape>
                <v:oval id="Ovaal 14" o:spid="_x0000_s1028" style="position:absolute;left:6477;top:11239;width:2343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" filled="f" strokecolor="red" strokeweight="2pt"/>
              </v:group>
            </w:pict>
          </mc:Fallback>
        </mc:AlternateContent>
      </w:r>
    </w:p>
    <w:p w14:paraId="4EE84502" w14:textId="3A1C5636" w:rsidR="00BA16C2" w:rsidRDefault="00BA16C2" w:rsidP="007D1CAD">
      <w:pPr>
        <w:spacing w:before="240"/>
        <w:rPr>
          <w:rFonts w:ascii="Calibri" w:hAnsi="Calibri"/>
          <w:szCs w:val="20"/>
          <w:lang w:val="nl-BE"/>
        </w:rPr>
      </w:pPr>
    </w:p>
    <w:p w14:paraId="4F7D2916" w14:textId="0F9E0524" w:rsidR="00BA16C2" w:rsidRDefault="00BA16C2" w:rsidP="007D1CAD">
      <w:pPr>
        <w:spacing w:before="240"/>
        <w:rPr>
          <w:rFonts w:ascii="Calibri" w:hAnsi="Calibri"/>
          <w:szCs w:val="20"/>
          <w:lang w:val="nl-BE"/>
        </w:rPr>
      </w:pPr>
    </w:p>
    <w:p w14:paraId="3C37E8E1" w14:textId="47EDDF6C" w:rsidR="00BA16C2" w:rsidRDefault="00BA16C2" w:rsidP="007D1CAD">
      <w:pPr>
        <w:spacing w:before="240"/>
        <w:rPr>
          <w:rFonts w:ascii="Calibri" w:hAnsi="Calibri"/>
          <w:szCs w:val="20"/>
          <w:lang w:val="nl-BE"/>
        </w:rPr>
      </w:pPr>
    </w:p>
    <w:p w14:paraId="0BA10A5B" w14:textId="3C16E98D" w:rsidR="00BA16C2" w:rsidRDefault="00BA16C2" w:rsidP="007D1CAD">
      <w:pPr>
        <w:spacing w:before="240"/>
        <w:rPr>
          <w:rFonts w:ascii="Calibri" w:hAnsi="Calibri"/>
          <w:szCs w:val="20"/>
          <w:lang w:val="nl-BE"/>
        </w:rPr>
      </w:pPr>
    </w:p>
    <w:p w14:paraId="560A8B4E" w14:textId="6D8F1B4E" w:rsidR="00BA16C2" w:rsidRDefault="00BA16C2" w:rsidP="007D1CAD">
      <w:pPr>
        <w:spacing w:before="240"/>
        <w:rPr>
          <w:rFonts w:ascii="Calibri" w:hAnsi="Calibri"/>
          <w:szCs w:val="20"/>
          <w:lang w:val="nl-BE"/>
        </w:rPr>
      </w:pPr>
    </w:p>
    <w:p w14:paraId="261775B9" w14:textId="77777777" w:rsidR="00BA16C2" w:rsidRPr="00375DAA" w:rsidRDefault="00BA16C2" w:rsidP="007D1CAD">
      <w:pPr>
        <w:spacing w:before="240"/>
        <w:rPr>
          <w:rFonts w:ascii="Calibri" w:hAnsi="Calibri"/>
          <w:szCs w:val="20"/>
          <w:lang w:val="nl-BE"/>
        </w:rPr>
      </w:pPr>
    </w:p>
    <w:p w14:paraId="01659DFF" w14:textId="41697CBD" w:rsidR="00B2300F" w:rsidRPr="00375DAA" w:rsidRDefault="00D94A6E" w:rsidP="00D94A6E">
      <w:pPr>
        <w:spacing w:before="240"/>
        <w:rPr>
          <w:rFonts w:ascii="Calibri" w:hAnsi="Calibri"/>
          <w:szCs w:val="20"/>
          <w:lang w:val="nl-BE"/>
        </w:rPr>
      </w:pPr>
      <w:r w:rsidRPr="00375DAA">
        <w:rPr>
          <w:rFonts w:ascii="Calibri" w:hAnsi="Calibri"/>
          <w:szCs w:val="20"/>
          <w:lang w:val="nl-BE"/>
        </w:rPr>
        <w:t xml:space="preserve">Door op het icoon </w:t>
      </w:r>
      <w:r w:rsidRPr="00375DAA">
        <w:rPr>
          <w:rFonts w:ascii="Calibri" w:hAnsi="Calibri"/>
          <w:noProof/>
          <w:szCs w:val="20"/>
          <w:lang w:val="en-US" w:eastAsia="en-US"/>
        </w:rPr>
        <w:drawing>
          <wp:inline distT="0" distB="0" distL="0" distR="0" wp14:anchorId="0F24E658" wp14:editId="29942B61">
            <wp:extent cx="381053" cy="295316"/>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53" cy="295316"/>
                    </a:xfrm>
                    <a:prstGeom prst="rect">
                      <a:avLst/>
                    </a:prstGeom>
                  </pic:spPr>
                </pic:pic>
              </a:graphicData>
            </a:graphic>
          </wp:inline>
        </w:drawing>
      </w:r>
      <w:r w:rsidRPr="00375DAA">
        <w:rPr>
          <w:rFonts w:ascii="Calibri" w:hAnsi="Calibri"/>
          <w:szCs w:val="20"/>
          <w:lang w:val="nl-BE"/>
        </w:rPr>
        <w:t xml:space="preserve">in de kolom "Document IN" te klikken, kunt u de brief van het </w:t>
      </w:r>
      <w:r w:rsidR="00281695" w:rsidRPr="00375DAA">
        <w:rPr>
          <w:rFonts w:ascii="Calibri" w:hAnsi="Calibri"/>
          <w:szCs w:val="20"/>
          <w:lang w:val="nl-BE"/>
        </w:rPr>
        <w:t xml:space="preserve">secretariaat van de </w:t>
      </w:r>
      <w:r w:rsidR="00760110">
        <w:rPr>
          <w:rFonts w:ascii="Calibri" w:hAnsi="Calibri"/>
          <w:szCs w:val="20"/>
          <w:lang w:val="nl-BE"/>
        </w:rPr>
        <w:t xml:space="preserve">TRRI </w:t>
      </w:r>
      <w:r w:rsidR="00803CEC" w:rsidRPr="00375DAA">
        <w:rPr>
          <w:rFonts w:ascii="Calibri" w:hAnsi="Calibri"/>
          <w:szCs w:val="20"/>
          <w:lang w:val="nl-BE"/>
        </w:rPr>
        <w:t xml:space="preserve">waarin u </w:t>
      </w:r>
      <w:r w:rsidR="006D4227" w:rsidRPr="00375DAA">
        <w:rPr>
          <w:rFonts w:ascii="Calibri" w:hAnsi="Calibri"/>
          <w:szCs w:val="20"/>
          <w:lang w:val="nl-BE"/>
        </w:rPr>
        <w:t xml:space="preserve">geïnformeerd </w:t>
      </w:r>
      <w:r w:rsidR="00803CEC" w:rsidRPr="00375DAA">
        <w:rPr>
          <w:rFonts w:ascii="Calibri" w:hAnsi="Calibri"/>
          <w:szCs w:val="20"/>
          <w:lang w:val="nl-BE"/>
        </w:rPr>
        <w:t xml:space="preserve">wordt over de ontvankelijkheid van uw dossier </w:t>
      </w:r>
      <w:r w:rsidRPr="00375DAA">
        <w:rPr>
          <w:rFonts w:ascii="Calibri" w:hAnsi="Calibri"/>
          <w:szCs w:val="20"/>
          <w:lang w:val="nl-BE"/>
        </w:rPr>
        <w:t xml:space="preserve">raadplegen (en </w:t>
      </w:r>
      <w:r w:rsidR="001B5F5F" w:rsidRPr="00375DAA">
        <w:rPr>
          <w:rFonts w:ascii="Calibri" w:hAnsi="Calibri"/>
          <w:szCs w:val="20"/>
          <w:lang w:val="nl-BE"/>
        </w:rPr>
        <w:t>downloaden indien u dit wenst</w:t>
      </w:r>
      <w:r w:rsidRPr="00375DAA">
        <w:rPr>
          <w:rFonts w:ascii="Calibri" w:hAnsi="Calibri"/>
          <w:szCs w:val="20"/>
          <w:lang w:val="nl-BE"/>
        </w:rPr>
        <w:t xml:space="preserve">). </w:t>
      </w:r>
    </w:p>
    <w:p w14:paraId="1DBE5CD1" w14:textId="6D127703" w:rsidR="00D94A6E" w:rsidRDefault="00803CEC" w:rsidP="00D94A6E">
      <w:pPr>
        <w:spacing w:before="240"/>
        <w:rPr>
          <w:rFonts w:ascii="Calibri" w:hAnsi="Calibri"/>
          <w:szCs w:val="20"/>
          <w:lang w:val="nl-BE"/>
        </w:rPr>
      </w:pPr>
      <w:r w:rsidRPr="00375DAA">
        <w:rPr>
          <w:rFonts w:ascii="Calibri" w:hAnsi="Calibri"/>
          <w:szCs w:val="20"/>
          <w:lang w:val="nl-BE"/>
        </w:rPr>
        <w:t>Eens</w:t>
      </w:r>
      <w:r w:rsidR="00D94A6E" w:rsidRPr="00375DAA">
        <w:rPr>
          <w:rFonts w:ascii="Calibri" w:hAnsi="Calibri"/>
          <w:szCs w:val="20"/>
          <w:lang w:val="nl-BE"/>
        </w:rPr>
        <w:t xml:space="preserve"> dit document</w:t>
      </w:r>
      <w:r w:rsidRPr="00375DAA">
        <w:rPr>
          <w:rFonts w:ascii="Calibri" w:hAnsi="Calibri"/>
          <w:szCs w:val="20"/>
          <w:lang w:val="nl-BE"/>
        </w:rPr>
        <w:t xml:space="preserve"> geraadpleegd werd,</w:t>
      </w:r>
      <w:r w:rsidR="00D94A6E" w:rsidRPr="00375DAA">
        <w:rPr>
          <w:rFonts w:ascii="Calibri" w:hAnsi="Calibri"/>
          <w:szCs w:val="20"/>
          <w:lang w:val="nl-BE"/>
        </w:rPr>
        <w:t xml:space="preserve"> is </w:t>
      </w:r>
      <w:r w:rsidRPr="00375DAA">
        <w:rPr>
          <w:rFonts w:ascii="Calibri" w:hAnsi="Calibri"/>
          <w:szCs w:val="20"/>
          <w:lang w:val="nl-BE"/>
        </w:rPr>
        <w:t xml:space="preserve">het </w:t>
      </w:r>
      <w:r w:rsidR="005053AA" w:rsidRPr="00375DAA">
        <w:rPr>
          <w:rFonts w:ascii="Calibri" w:hAnsi="Calibri"/>
          <w:szCs w:val="20"/>
          <w:lang w:val="nl-BE"/>
        </w:rPr>
        <w:t xml:space="preserve">mogelijk om </w:t>
      </w:r>
      <w:r w:rsidR="00D94A6E" w:rsidRPr="00375DAA">
        <w:rPr>
          <w:rFonts w:ascii="Calibri" w:hAnsi="Calibri"/>
          <w:szCs w:val="20"/>
          <w:lang w:val="nl-BE"/>
        </w:rPr>
        <w:t>in de kolommen onder "Beantwoord of geraadpleegd" te zien door wie en op welke datum</w:t>
      </w:r>
      <w:r w:rsidR="005053AA" w:rsidRPr="00375DAA">
        <w:rPr>
          <w:rFonts w:ascii="Calibri" w:hAnsi="Calibri"/>
          <w:szCs w:val="20"/>
          <w:lang w:val="nl-BE"/>
        </w:rPr>
        <w:t xml:space="preserve"> dit geraadpleegd werd</w:t>
      </w:r>
      <w:r w:rsidR="008D0C2D">
        <w:rPr>
          <w:rFonts w:ascii="Calibri" w:hAnsi="Calibri"/>
          <w:szCs w:val="20"/>
          <w:lang w:val="nl-BE"/>
        </w:rPr>
        <w:t>.</w:t>
      </w:r>
    </w:p>
    <w:p w14:paraId="786C938B" w14:textId="5796A8F2" w:rsidR="00BA16C2" w:rsidRDefault="00BA16C2" w:rsidP="00D94A6E">
      <w:pPr>
        <w:spacing w:before="240"/>
        <w:rPr>
          <w:rFonts w:ascii="Calibri" w:hAnsi="Calibri"/>
          <w:szCs w:val="20"/>
          <w:lang w:val="nl-BE"/>
        </w:rPr>
      </w:pPr>
    </w:p>
    <w:p w14:paraId="7BE60E12" w14:textId="6ABC8717" w:rsidR="00494630" w:rsidRPr="008D0C2D" w:rsidRDefault="00AE04C3" w:rsidP="008D0C2D">
      <w:pPr>
        <w:spacing w:before="240"/>
        <w:rPr>
          <w:rFonts w:ascii="Calibri" w:hAnsi="Calibri"/>
          <w:szCs w:val="20"/>
          <w:u w:val="single"/>
          <w:lang w:val="nl-BE"/>
        </w:rPr>
      </w:pPr>
      <w:r>
        <w:rPr>
          <w:rFonts w:ascii="Calibri" w:hAnsi="Calibri"/>
          <w:szCs w:val="20"/>
          <w:u w:val="single"/>
        </w:rPr>
        <w:t xml:space="preserve">5.2.2 </w:t>
      </w:r>
      <w:r w:rsidR="00494630" w:rsidRPr="008D0C2D">
        <w:rPr>
          <w:rFonts w:ascii="Calibri" w:hAnsi="Calibri"/>
          <w:szCs w:val="20"/>
          <w:u w:val="single"/>
          <w:lang w:val="nl-BE"/>
        </w:rPr>
        <w:t xml:space="preserve">Voorlopig voorstel van de </w:t>
      </w:r>
      <w:r w:rsidR="009C394F" w:rsidRPr="008D0C2D">
        <w:rPr>
          <w:rFonts w:ascii="Calibri" w:hAnsi="Calibri"/>
          <w:szCs w:val="20"/>
          <w:u w:val="single"/>
          <w:lang w:val="nl-BE"/>
        </w:rPr>
        <w:t>TRRI</w:t>
      </w:r>
      <w:r w:rsidR="00494630" w:rsidRPr="008D0C2D">
        <w:rPr>
          <w:rFonts w:ascii="Calibri" w:hAnsi="Calibri"/>
          <w:szCs w:val="20"/>
          <w:u w:val="single"/>
          <w:lang w:val="nl-BE"/>
        </w:rPr>
        <w:t xml:space="preserve"> en reactie op het voorlopig voorstel : </w:t>
      </w:r>
    </w:p>
    <w:p w14:paraId="2C0D6908" w14:textId="69FC3C10" w:rsidR="00614165" w:rsidRDefault="00494630" w:rsidP="00976B12">
      <w:pPr>
        <w:spacing w:before="240"/>
        <w:rPr>
          <w:rFonts w:ascii="Calibri" w:hAnsi="Calibri"/>
          <w:szCs w:val="20"/>
          <w:lang w:val="nl-BE"/>
        </w:rPr>
      </w:pPr>
      <w:r w:rsidRPr="00375DAA">
        <w:rPr>
          <w:rFonts w:ascii="Calibri" w:hAnsi="Calibri"/>
          <w:szCs w:val="20"/>
          <w:lang w:val="nl-BE"/>
        </w:rPr>
        <w:t>Het voorlopig voor</w:t>
      </w:r>
      <w:r w:rsidR="00F02844" w:rsidRPr="00375DAA">
        <w:rPr>
          <w:rFonts w:ascii="Calibri" w:hAnsi="Calibri"/>
          <w:szCs w:val="20"/>
          <w:lang w:val="nl-BE"/>
        </w:rPr>
        <w:t xml:space="preserve">stel opgesteld door de </w:t>
      </w:r>
      <w:r w:rsidR="009C394F">
        <w:rPr>
          <w:rFonts w:ascii="Calibri" w:hAnsi="Calibri"/>
          <w:szCs w:val="20"/>
          <w:lang w:val="nl-BE"/>
        </w:rPr>
        <w:t>TRRI</w:t>
      </w:r>
      <w:r w:rsidR="00F02844" w:rsidRPr="00375DAA">
        <w:rPr>
          <w:rFonts w:ascii="Calibri" w:hAnsi="Calibri"/>
          <w:szCs w:val="20"/>
          <w:lang w:val="nl-BE"/>
        </w:rPr>
        <w:t xml:space="preserve"> zal u</w:t>
      </w:r>
      <w:r w:rsidRPr="00375DAA">
        <w:rPr>
          <w:rFonts w:ascii="Calibri" w:hAnsi="Calibri"/>
          <w:szCs w:val="20"/>
          <w:lang w:val="nl-BE"/>
        </w:rPr>
        <w:t xml:space="preserve"> worden overgemaakt via de “Taken” van het be</w:t>
      </w:r>
      <w:r w:rsidR="00D46162" w:rsidRPr="00375DAA">
        <w:rPr>
          <w:rFonts w:ascii="Calibri" w:hAnsi="Calibri"/>
          <w:szCs w:val="20"/>
          <w:lang w:val="nl-BE"/>
        </w:rPr>
        <w:t>treffend dossier, via de taak “R</w:t>
      </w:r>
      <w:r w:rsidRPr="00375DAA">
        <w:rPr>
          <w:rFonts w:ascii="Calibri" w:hAnsi="Calibri"/>
          <w:szCs w:val="20"/>
          <w:lang w:val="nl-BE"/>
        </w:rPr>
        <w:t>eactie op het voorlopig voorstel”</w:t>
      </w:r>
      <w:r w:rsidR="00D46162" w:rsidRPr="00375DAA">
        <w:rPr>
          <w:rFonts w:ascii="Calibri" w:hAnsi="Calibri"/>
          <w:szCs w:val="20"/>
          <w:lang w:val="nl-BE"/>
        </w:rPr>
        <w:t> :</w:t>
      </w:r>
    </w:p>
    <w:p w14:paraId="6DADCE16" w14:textId="7963E494" w:rsidR="00BA16C2" w:rsidRDefault="00AE04C3" w:rsidP="00976B12">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60640" behindDoc="0" locked="0" layoutInCell="1" allowOverlap="1" wp14:anchorId="5B1DA1CF" wp14:editId="57F6C078">
                <wp:simplePos x="0" y="0"/>
                <wp:positionH relativeFrom="column">
                  <wp:posOffset>4445</wp:posOffset>
                </wp:positionH>
                <wp:positionV relativeFrom="paragraph">
                  <wp:posOffset>462915</wp:posOffset>
                </wp:positionV>
                <wp:extent cx="5760085" cy="1944370"/>
                <wp:effectExtent l="0" t="0" r="0" b="0"/>
                <wp:wrapNone/>
                <wp:docPr id="40" name="Groep 40"/>
                <wp:cNvGraphicFramePr/>
                <a:graphic xmlns:a="http://schemas.openxmlformats.org/drawingml/2006/main">
                  <a:graphicData uri="http://schemas.microsoft.com/office/word/2010/wordprocessingGroup">
                    <wpg:wgp>
                      <wpg:cNvGrpSpPr/>
                      <wpg:grpSpPr>
                        <a:xfrm>
                          <a:off x="0" y="0"/>
                          <a:ext cx="5760085" cy="1944370"/>
                          <a:chOff x="0" y="0"/>
                          <a:chExt cx="5760085" cy="1944370"/>
                        </a:xfrm>
                      </wpg:grpSpPr>
                      <pic:pic xmlns:pic="http://schemas.openxmlformats.org/drawingml/2006/picture">
                        <pic:nvPicPr>
                          <pic:cNvPr id="26" name="Afbeelding 26"/>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1944370"/>
                          </a:xfrm>
                          <a:prstGeom prst="rect">
                            <a:avLst/>
                          </a:prstGeom>
                          <a:noFill/>
                          <a:ln>
                            <a:noFill/>
                          </a:ln>
                        </pic:spPr>
                      </pic:pic>
                      <wps:wsp>
                        <wps:cNvPr id="29" name="Ovaal 29"/>
                        <wps:cNvSpPr/>
                        <wps:spPr>
                          <a:xfrm>
                            <a:off x="800100" y="1123950"/>
                            <a:ext cx="23431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25F6FA" id="Groep 40" o:spid="_x0000_s1026" style="position:absolute;margin-left:.35pt;margin-top:36.45pt;width:453.55pt;height:153.1pt;z-index:251760640" coordsize="57600,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">
                <v:shape id="Afbeelding 26" o:spid="_x0000_s1027" type="#_x0000_t75" style="position:absolute;width:57600;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">
                  <v:imagedata r:id="rId97" o:title=""/>
                </v:shape>
                <v:oval id="Ovaal 29" o:spid="_x0000_s1028" style="position:absolute;left:8001;top:11239;width:23431;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" filled="f" strokecolor="red" strokeweight="2pt"/>
              </v:group>
            </w:pict>
          </mc:Fallback>
        </mc:AlternateContent>
      </w:r>
    </w:p>
    <w:p w14:paraId="7C366583" w14:textId="57FC2782" w:rsidR="00BA16C2" w:rsidRDefault="00BA16C2" w:rsidP="00976B12">
      <w:pPr>
        <w:spacing w:before="240"/>
        <w:rPr>
          <w:rFonts w:ascii="Calibri" w:hAnsi="Calibri"/>
          <w:szCs w:val="20"/>
          <w:lang w:val="nl-BE"/>
        </w:rPr>
      </w:pPr>
    </w:p>
    <w:p w14:paraId="556C075C" w14:textId="7EF15760" w:rsidR="00BA16C2" w:rsidRDefault="00BA16C2" w:rsidP="00976B12">
      <w:pPr>
        <w:spacing w:before="240"/>
        <w:rPr>
          <w:rFonts w:ascii="Calibri" w:hAnsi="Calibri"/>
          <w:szCs w:val="20"/>
          <w:lang w:val="nl-BE"/>
        </w:rPr>
      </w:pPr>
    </w:p>
    <w:p w14:paraId="01426622" w14:textId="051B3B85" w:rsidR="00BA16C2" w:rsidRDefault="00BA16C2" w:rsidP="00976B12">
      <w:pPr>
        <w:spacing w:before="240"/>
        <w:rPr>
          <w:rFonts w:ascii="Calibri" w:hAnsi="Calibri"/>
          <w:szCs w:val="20"/>
          <w:lang w:val="nl-BE"/>
        </w:rPr>
      </w:pPr>
    </w:p>
    <w:p w14:paraId="2EEB0613" w14:textId="6204E78E" w:rsidR="00BA16C2" w:rsidRDefault="00BA16C2" w:rsidP="00976B12">
      <w:pPr>
        <w:spacing w:before="240"/>
        <w:rPr>
          <w:rFonts w:ascii="Calibri" w:hAnsi="Calibri"/>
          <w:szCs w:val="20"/>
          <w:lang w:val="nl-BE"/>
        </w:rPr>
      </w:pPr>
    </w:p>
    <w:p w14:paraId="13A9DF77" w14:textId="6A9FD327" w:rsidR="00BA16C2" w:rsidRPr="00B359FB" w:rsidRDefault="00BA16C2" w:rsidP="00976B12">
      <w:pPr>
        <w:spacing w:before="240"/>
        <w:rPr>
          <w:rFonts w:ascii="Calibri" w:hAnsi="Calibri"/>
          <w:szCs w:val="20"/>
          <w:lang w:val="nl-BE"/>
        </w:rPr>
      </w:pPr>
    </w:p>
    <w:p w14:paraId="7DA88F43" w14:textId="77305D97" w:rsidR="00470F36" w:rsidRDefault="00470F36" w:rsidP="00976B12">
      <w:pPr>
        <w:spacing w:before="240"/>
        <w:rPr>
          <w:rFonts w:ascii="Calibri" w:hAnsi="Calibri"/>
          <w:szCs w:val="20"/>
          <w:highlight w:val="yellow"/>
          <w:lang w:val="nl-BE"/>
        </w:rPr>
      </w:pPr>
    </w:p>
    <w:p w14:paraId="2832A2E7" w14:textId="120CB88E" w:rsidR="00470F36" w:rsidRDefault="00470F36" w:rsidP="00976B12">
      <w:pPr>
        <w:spacing w:before="240"/>
        <w:rPr>
          <w:rFonts w:ascii="Calibri" w:hAnsi="Calibri"/>
          <w:szCs w:val="20"/>
          <w:highlight w:val="yellow"/>
          <w:lang w:val="nl-BE"/>
        </w:rPr>
      </w:pPr>
    </w:p>
    <w:p w14:paraId="01C7BA8D" w14:textId="4456423F" w:rsidR="00494630" w:rsidRPr="00375DAA" w:rsidRDefault="00494630" w:rsidP="00976B12">
      <w:pPr>
        <w:spacing w:before="240"/>
        <w:rPr>
          <w:rFonts w:ascii="Calibri" w:hAnsi="Calibri"/>
          <w:szCs w:val="20"/>
          <w:lang w:val="nl-BE"/>
        </w:rPr>
      </w:pPr>
      <w:r w:rsidRPr="00375DAA">
        <w:rPr>
          <w:rFonts w:ascii="Calibri" w:hAnsi="Calibri"/>
          <w:szCs w:val="20"/>
          <w:lang w:val="nl-BE"/>
        </w:rPr>
        <w:t xml:space="preserve">Door op het icoon </w:t>
      </w:r>
      <w:r w:rsidRPr="00375DAA">
        <w:rPr>
          <w:rFonts w:ascii="Calibri" w:hAnsi="Calibri"/>
          <w:noProof/>
          <w:szCs w:val="20"/>
          <w:lang w:val="en-US" w:eastAsia="en-US"/>
        </w:rPr>
        <w:drawing>
          <wp:inline distT="0" distB="0" distL="0" distR="0" wp14:anchorId="3BD8BDBD" wp14:editId="7FBC1A2A">
            <wp:extent cx="381053" cy="2953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53" cy="295316"/>
                    </a:xfrm>
                    <a:prstGeom prst="rect">
                      <a:avLst/>
                    </a:prstGeom>
                  </pic:spPr>
                </pic:pic>
              </a:graphicData>
            </a:graphic>
          </wp:inline>
        </w:drawing>
      </w:r>
      <w:r w:rsidR="00D46162" w:rsidRPr="00375DAA">
        <w:rPr>
          <w:rFonts w:ascii="Calibri" w:hAnsi="Calibri"/>
          <w:szCs w:val="20"/>
          <w:lang w:val="nl-BE"/>
        </w:rPr>
        <w:t>in de kolom « D</w:t>
      </w:r>
      <w:r w:rsidRPr="00375DAA">
        <w:rPr>
          <w:rFonts w:ascii="Calibri" w:hAnsi="Calibri"/>
          <w:szCs w:val="20"/>
          <w:lang w:val="nl-BE"/>
        </w:rPr>
        <w:t xml:space="preserve">ocument </w:t>
      </w:r>
      <w:r w:rsidR="00D46162" w:rsidRPr="00375DAA">
        <w:rPr>
          <w:rFonts w:ascii="Calibri" w:hAnsi="Calibri"/>
          <w:szCs w:val="20"/>
          <w:lang w:val="nl-BE"/>
        </w:rPr>
        <w:t>IN</w:t>
      </w:r>
      <w:r w:rsidR="00F02844" w:rsidRPr="00375DAA">
        <w:rPr>
          <w:rFonts w:ascii="Calibri" w:hAnsi="Calibri"/>
          <w:szCs w:val="20"/>
          <w:lang w:val="nl-BE"/>
        </w:rPr>
        <w:t> » te klikken, kan u</w:t>
      </w:r>
      <w:r w:rsidRPr="00375DAA">
        <w:rPr>
          <w:rFonts w:ascii="Calibri" w:hAnsi="Calibri"/>
          <w:szCs w:val="20"/>
          <w:lang w:val="nl-BE"/>
        </w:rPr>
        <w:t xml:space="preserve"> het voorlopig voorstel ra</w:t>
      </w:r>
      <w:r w:rsidR="00F02844" w:rsidRPr="00375DAA">
        <w:rPr>
          <w:rFonts w:ascii="Calibri" w:hAnsi="Calibri"/>
          <w:szCs w:val="20"/>
          <w:lang w:val="nl-BE"/>
        </w:rPr>
        <w:t>adplegen (en downloaden indien u</w:t>
      </w:r>
      <w:r w:rsidRPr="00375DAA">
        <w:rPr>
          <w:rFonts w:ascii="Calibri" w:hAnsi="Calibri"/>
          <w:szCs w:val="20"/>
          <w:lang w:val="nl-BE"/>
        </w:rPr>
        <w:t xml:space="preserve"> dit wenst</w:t>
      </w:r>
      <w:r w:rsidR="00F02844" w:rsidRPr="00375DAA">
        <w:rPr>
          <w:rFonts w:ascii="Calibri" w:hAnsi="Calibri"/>
          <w:szCs w:val="20"/>
          <w:lang w:val="nl-BE"/>
        </w:rPr>
        <w:t>)</w:t>
      </w:r>
      <w:r w:rsidRPr="00375DAA">
        <w:rPr>
          <w:rFonts w:ascii="Calibri" w:hAnsi="Calibri"/>
          <w:szCs w:val="20"/>
          <w:lang w:val="nl-BE"/>
        </w:rPr>
        <w:t xml:space="preserve">. </w:t>
      </w:r>
    </w:p>
    <w:p w14:paraId="07E57774" w14:textId="77777777" w:rsidR="00352338" w:rsidRDefault="00352338" w:rsidP="00DF1729">
      <w:pPr>
        <w:spacing w:before="240"/>
        <w:rPr>
          <w:rFonts w:ascii="Calibri" w:hAnsi="Calibri"/>
          <w:szCs w:val="20"/>
        </w:rPr>
      </w:pPr>
    </w:p>
    <w:p w14:paraId="4EF988CE" w14:textId="77777777" w:rsidR="00352338" w:rsidRDefault="00352338" w:rsidP="00DF1729">
      <w:pPr>
        <w:spacing w:before="240"/>
        <w:rPr>
          <w:rFonts w:ascii="Calibri" w:hAnsi="Calibri"/>
          <w:szCs w:val="20"/>
        </w:rPr>
      </w:pPr>
    </w:p>
    <w:p w14:paraId="2CC5E656" w14:textId="77777777" w:rsidR="00352338" w:rsidRDefault="00352338" w:rsidP="00DF1729">
      <w:pPr>
        <w:spacing w:before="240"/>
        <w:rPr>
          <w:rFonts w:ascii="Calibri" w:hAnsi="Calibri"/>
          <w:szCs w:val="20"/>
        </w:rPr>
      </w:pPr>
    </w:p>
    <w:p w14:paraId="4A3E8692" w14:textId="56022EAF" w:rsidR="00DF1729" w:rsidRPr="00375DAA" w:rsidRDefault="00DF1729" w:rsidP="00DF1729">
      <w:pPr>
        <w:spacing w:before="240"/>
        <w:rPr>
          <w:rFonts w:ascii="Calibri" w:hAnsi="Calibri"/>
          <w:szCs w:val="20"/>
        </w:rPr>
      </w:pPr>
      <w:r w:rsidRPr="00375DAA">
        <w:rPr>
          <w:rFonts w:ascii="Calibri" w:hAnsi="Calibri"/>
          <w:szCs w:val="20"/>
        </w:rPr>
        <w:t xml:space="preserve">De aanvrager wordt geacht het voorlopig voorstel ontvangen te hebben op de dag van de verzending van de e-mail via </w:t>
      </w:r>
      <w:hyperlink r:id="rId98" w:history="1">
        <w:r w:rsidR="009C394F" w:rsidRPr="00233AE5">
          <w:rPr>
            <w:rStyle w:val="Hyperlink"/>
            <w:rFonts w:ascii="Calibri" w:hAnsi="Calibri"/>
            <w:szCs w:val="20"/>
          </w:rPr>
          <w:t>trri-ctri@riziv-inami.fgov.be</w:t>
        </w:r>
      </w:hyperlink>
      <w:r w:rsidR="009C394F">
        <w:rPr>
          <w:rFonts w:ascii="Calibri" w:hAnsi="Calibri"/>
          <w:szCs w:val="20"/>
        </w:rPr>
        <w:t xml:space="preserve"> </w:t>
      </w:r>
      <w:r w:rsidRPr="00375DAA">
        <w:rPr>
          <w:rFonts w:ascii="Calibri" w:hAnsi="Calibri"/>
          <w:szCs w:val="20"/>
        </w:rPr>
        <w:t xml:space="preserve">die hem informeert van de taak “Reactie op het voorlopig voorstel”, waarbij de termijn waarover de aanvrager beschikt om te reageren aanvangt op de dag volgend op deze waarop de mail door </w:t>
      </w:r>
      <w:hyperlink r:id="rId99" w:history="1">
        <w:r w:rsidR="009C394F" w:rsidRPr="00233AE5">
          <w:rPr>
            <w:rStyle w:val="Hyperlink"/>
            <w:rFonts w:ascii="Calibri" w:hAnsi="Calibri"/>
            <w:szCs w:val="20"/>
          </w:rPr>
          <w:t>trri-ctri@riziv-inami.fgov.be</w:t>
        </w:r>
      </w:hyperlink>
      <w:r w:rsidR="009C394F">
        <w:rPr>
          <w:rFonts w:ascii="Calibri" w:hAnsi="Calibri"/>
          <w:szCs w:val="20"/>
        </w:rPr>
        <w:t xml:space="preserve"> </w:t>
      </w:r>
      <w:r w:rsidRPr="00375DAA">
        <w:rPr>
          <w:rFonts w:ascii="Calibri" w:hAnsi="Calibri"/>
          <w:szCs w:val="20"/>
        </w:rPr>
        <w:t>verzonden werd.</w:t>
      </w:r>
    </w:p>
    <w:p w14:paraId="57C4C127" w14:textId="079D12A3" w:rsidR="00C22EEE" w:rsidRPr="00D4593C" w:rsidRDefault="00C22EEE" w:rsidP="00976B12">
      <w:pPr>
        <w:spacing w:before="240"/>
        <w:rPr>
          <w:rFonts w:ascii="Calibri" w:hAnsi="Calibri"/>
          <w:szCs w:val="20"/>
        </w:rPr>
      </w:pPr>
      <w:r w:rsidRPr="00375DAA">
        <w:rPr>
          <w:rFonts w:ascii="Calibri" w:hAnsi="Calibri"/>
          <w:szCs w:val="20"/>
        </w:rPr>
        <w:t xml:space="preserve">De datum </w:t>
      </w:r>
      <w:r w:rsidR="00DF1729" w:rsidRPr="00375DAA">
        <w:rPr>
          <w:rFonts w:ascii="Calibri" w:hAnsi="Calibri"/>
          <w:szCs w:val="20"/>
        </w:rPr>
        <w:t>waartegen uw</w:t>
      </w:r>
      <w:r w:rsidR="00D4593C" w:rsidRPr="00375DAA">
        <w:rPr>
          <w:rFonts w:ascii="Calibri" w:hAnsi="Calibri"/>
          <w:szCs w:val="20"/>
        </w:rPr>
        <w:t xml:space="preserve"> reactie </w:t>
      </w:r>
      <w:r w:rsidR="00DF1729" w:rsidRPr="00375DAA">
        <w:rPr>
          <w:rFonts w:ascii="Calibri" w:hAnsi="Calibri"/>
          <w:szCs w:val="20"/>
        </w:rPr>
        <w:t>bij</w:t>
      </w:r>
      <w:r w:rsidR="00D4593C" w:rsidRPr="00375DAA">
        <w:rPr>
          <w:rFonts w:ascii="Calibri" w:hAnsi="Calibri"/>
          <w:szCs w:val="20"/>
        </w:rPr>
        <w:t xml:space="preserve"> het </w:t>
      </w:r>
      <w:r w:rsidRPr="00375DAA">
        <w:rPr>
          <w:rFonts w:ascii="Calibri" w:hAnsi="Calibri"/>
          <w:szCs w:val="20"/>
        </w:rPr>
        <w:t xml:space="preserve">secretariaat </w:t>
      </w:r>
      <w:r w:rsidR="00DF1729" w:rsidRPr="00375DAA">
        <w:rPr>
          <w:rFonts w:ascii="Calibri" w:hAnsi="Calibri"/>
          <w:szCs w:val="20"/>
        </w:rPr>
        <w:t xml:space="preserve">van de </w:t>
      </w:r>
      <w:r w:rsidR="009C394F">
        <w:rPr>
          <w:rFonts w:ascii="Calibri" w:hAnsi="Calibri"/>
          <w:szCs w:val="20"/>
        </w:rPr>
        <w:t>TRRI</w:t>
      </w:r>
      <w:r w:rsidR="00DF1729" w:rsidRPr="00375DAA">
        <w:rPr>
          <w:rFonts w:ascii="Calibri" w:hAnsi="Calibri"/>
          <w:szCs w:val="20"/>
        </w:rPr>
        <w:t xml:space="preserve"> moet toekomen</w:t>
      </w:r>
      <w:r w:rsidRPr="00375DAA">
        <w:rPr>
          <w:rFonts w:ascii="Calibri" w:hAnsi="Calibri"/>
          <w:szCs w:val="20"/>
        </w:rPr>
        <w:t>, verschijnt in de taak</w:t>
      </w:r>
      <w:r w:rsidR="00470F36">
        <w:rPr>
          <w:rFonts w:ascii="Calibri" w:hAnsi="Calibri"/>
          <w:szCs w:val="20"/>
        </w:rPr>
        <w:t xml:space="preserve"> (Kolom “Uiterlijk”)</w:t>
      </w:r>
      <w:r w:rsidRPr="00375DAA">
        <w:rPr>
          <w:rFonts w:ascii="Calibri" w:hAnsi="Calibri"/>
          <w:szCs w:val="20"/>
        </w:rPr>
        <w:t xml:space="preserve"> :</w:t>
      </w:r>
      <w:r w:rsidRPr="00D4593C">
        <w:rPr>
          <w:rFonts w:ascii="Calibri" w:hAnsi="Calibri"/>
          <w:szCs w:val="20"/>
        </w:rPr>
        <w:t xml:space="preserve"> </w:t>
      </w:r>
    </w:p>
    <w:p w14:paraId="7AB3E0AE" w14:textId="5B6BBF1D" w:rsidR="00976B12" w:rsidRDefault="00976B12" w:rsidP="00976B12">
      <w:pPr>
        <w:spacing w:before="240"/>
        <w:rPr>
          <w:rFonts w:ascii="Calibri" w:hAnsi="Calibri"/>
          <w:szCs w:val="20"/>
          <w:highlight w:val="yellow"/>
        </w:rPr>
      </w:pPr>
    </w:p>
    <w:p w14:paraId="4E9359A9" w14:textId="0B77952B" w:rsidR="00470F36" w:rsidRDefault="001466D6" w:rsidP="00976B12">
      <w:pPr>
        <w:spacing w:before="240"/>
        <w:rPr>
          <w:rFonts w:ascii="Calibri" w:hAnsi="Calibri"/>
          <w:szCs w:val="20"/>
          <w:highlight w:val="yellow"/>
        </w:rPr>
      </w:pPr>
      <w:r>
        <w:rPr>
          <w:rFonts w:ascii="Calibri" w:hAnsi="Calibri"/>
          <w:noProof/>
          <w:szCs w:val="20"/>
          <w:lang w:val="nl-BE"/>
        </w:rPr>
        <mc:AlternateContent>
          <mc:Choice Requires="wpg">
            <w:drawing>
              <wp:anchor distT="0" distB="0" distL="114300" distR="114300" simplePos="0" relativeHeight="251762688" behindDoc="0" locked="0" layoutInCell="1" allowOverlap="1" wp14:anchorId="310D9528" wp14:editId="3042ADDC">
                <wp:simplePos x="0" y="0"/>
                <wp:positionH relativeFrom="column">
                  <wp:posOffset>4445</wp:posOffset>
                </wp:positionH>
                <wp:positionV relativeFrom="paragraph">
                  <wp:posOffset>62865</wp:posOffset>
                </wp:positionV>
                <wp:extent cx="5760085" cy="1944370"/>
                <wp:effectExtent l="0" t="0" r="0" b="0"/>
                <wp:wrapNone/>
                <wp:docPr id="53" name="Groep 53"/>
                <wp:cNvGraphicFramePr/>
                <a:graphic xmlns:a="http://schemas.openxmlformats.org/drawingml/2006/main">
                  <a:graphicData uri="http://schemas.microsoft.com/office/word/2010/wordprocessingGroup">
                    <wpg:wgp>
                      <wpg:cNvGrpSpPr/>
                      <wpg:grpSpPr>
                        <a:xfrm>
                          <a:off x="0" y="0"/>
                          <a:ext cx="5760085" cy="1944370"/>
                          <a:chOff x="0" y="0"/>
                          <a:chExt cx="5760085" cy="1944370"/>
                        </a:xfrm>
                      </wpg:grpSpPr>
                      <pic:pic xmlns:pic="http://schemas.openxmlformats.org/drawingml/2006/picture">
                        <pic:nvPicPr>
                          <pic:cNvPr id="54" name="Afbeelding 54"/>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1944370"/>
                          </a:xfrm>
                          <a:prstGeom prst="rect">
                            <a:avLst/>
                          </a:prstGeom>
                          <a:noFill/>
                          <a:ln>
                            <a:noFill/>
                          </a:ln>
                        </pic:spPr>
                      </pic:pic>
                      <wps:wsp>
                        <wps:cNvPr id="57" name="Ovaal 57"/>
                        <wps:cNvSpPr/>
                        <wps:spPr>
                          <a:xfrm>
                            <a:off x="2924175" y="1114425"/>
                            <a:ext cx="5143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E0BED7" id="Groep 53" o:spid="_x0000_s1026" style="position:absolute;margin-left:.35pt;margin-top:4.95pt;width:453.55pt;height:153.1pt;z-index:251762688" coordsize="57600,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">
                <v:shape id="Afbeelding 54" o:spid="_x0000_s1027" type="#_x0000_t75" style="position:absolute;width:57600;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">
                  <v:imagedata r:id="rId97" o:title=""/>
                </v:shape>
                <v:oval id="Ovaal 57" o:spid="_x0000_s1028" style="position:absolute;left:29241;top:11144;width:5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" filled="f" strokecolor="red" strokeweight="2pt"/>
              </v:group>
            </w:pict>
          </mc:Fallback>
        </mc:AlternateContent>
      </w:r>
    </w:p>
    <w:p w14:paraId="030834FC" w14:textId="658A7356" w:rsidR="00470F36" w:rsidRDefault="00470F36" w:rsidP="00976B12">
      <w:pPr>
        <w:spacing w:before="240"/>
        <w:rPr>
          <w:rFonts w:ascii="Calibri" w:hAnsi="Calibri"/>
          <w:szCs w:val="20"/>
          <w:highlight w:val="yellow"/>
        </w:rPr>
      </w:pPr>
    </w:p>
    <w:p w14:paraId="3349C4BB" w14:textId="0798A128" w:rsidR="00470F36" w:rsidRDefault="00470F36" w:rsidP="00976B12">
      <w:pPr>
        <w:spacing w:before="240"/>
        <w:rPr>
          <w:rFonts w:ascii="Calibri" w:hAnsi="Calibri"/>
          <w:szCs w:val="20"/>
          <w:highlight w:val="yellow"/>
        </w:rPr>
      </w:pPr>
    </w:p>
    <w:p w14:paraId="7D4CCC2C" w14:textId="49DAB5EE" w:rsidR="00470F36" w:rsidRDefault="00470F36" w:rsidP="00976B12">
      <w:pPr>
        <w:spacing w:before="240"/>
        <w:rPr>
          <w:rFonts w:ascii="Calibri" w:hAnsi="Calibri"/>
          <w:szCs w:val="20"/>
          <w:highlight w:val="yellow"/>
        </w:rPr>
      </w:pPr>
    </w:p>
    <w:p w14:paraId="20DB707F" w14:textId="0045CE29" w:rsidR="00470F36" w:rsidRDefault="00470F36" w:rsidP="00976B12">
      <w:pPr>
        <w:spacing w:before="240"/>
        <w:rPr>
          <w:rFonts w:ascii="Calibri" w:hAnsi="Calibri"/>
          <w:szCs w:val="20"/>
          <w:highlight w:val="yellow"/>
        </w:rPr>
      </w:pPr>
    </w:p>
    <w:p w14:paraId="0E9B1BD5" w14:textId="67ECA0A5" w:rsidR="00470F36" w:rsidRDefault="00470F36" w:rsidP="00976B12">
      <w:pPr>
        <w:spacing w:before="240"/>
        <w:rPr>
          <w:rFonts w:ascii="Calibri" w:hAnsi="Calibri"/>
          <w:szCs w:val="20"/>
          <w:highlight w:val="yellow"/>
        </w:rPr>
      </w:pPr>
    </w:p>
    <w:p w14:paraId="7B544942" w14:textId="77777777" w:rsidR="00B359FB" w:rsidRDefault="00B359FB" w:rsidP="00B3442B">
      <w:pPr>
        <w:spacing w:before="240"/>
        <w:rPr>
          <w:rFonts w:ascii="Calibri" w:hAnsi="Calibri"/>
          <w:szCs w:val="20"/>
          <w:lang w:val="nl-BE"/>
        </w:rPr>
      </w:pPr>
    </w:p>
    <w:p w14:paraId="0133333C" w14:textId="1EAFC592" w:rsidR="00B3442B" w:rsidRDefault="00B3442B" w:rsidP="00B3442B">
      <w:pPr>
        <w:spacing w:before="240"/>
        <w:rPr>
          <w:rFonts w:ascii="Calibri" w:hAnsi="Calibri"/>
          <w:szCs w:val="20"/>
          <w:lang w:val="nl-BE"/>
        </w:rPr>
      </w:pPr>
      <w:r w:rsidRPr="00375DAA">
        <w:rPr>
          <w:rFonts w:ascii="Calibri" w:hAnsi="Calibri"/>
          <w:szCs w:val="20"/>
          <w:lang w:val="nl-BE"/>
        </w:rPr>
        <w:t xml:space="preserve">Om uw reactie op het voorlopig </w:t>
      </w:r>
      <w:r w:rsidR="00A03FCD" w:rsidRPr="00375DAA">
        <w:rPr>
          <w:rFonts w:ascii="Calibri" w:hAnsi="Calibri"/>
          <w:szCs w:val="20"/>
          <w:lang w:val="nl-BE"/>
        </w:rPr>
        <w:t>voorstel</w:t>
      </w:r>
      <w:r w:rsidRPr="00375DAA">
        <w:rPr>
          <w:rFonts w:ascii="Calibri" w:hAnsi="Calibri"/>
          <w:szCs w:val="20"/>
          <w:lang w:val="nl-BE"/>
        </w:rPr>
        <w:t xml:space="preserve"> te doen toekomen bij het secretariaat van de </w:t>
      </w:r>
      <w:r w:rsidR="009C394F">
        <w:rPr>
          <w:rFonts w:ascii="Calibri" w:hAnsi="Calibri"/>
          <w:szCs w:val="20"/>
          <w:lang w:val="nl-BE"/>
        </w:rPr>
        <w:t>TRRI</w:t>
      </w:r>
      <w:r w:rsidRPr="00375DAA">
        <w:rPr>
          <w:rFonts w:ascii="Calibri" w:hAnsi="Calibri"/>
          <w:szCs w:val="20"/>
          <w:lang w:val="nl-BE"/>
        </w:rPr>
        <w:t>, dient u eerst te klikken op de taak die u wenst uit te voeren om deze te selecteren. Eenmaal geselecteerd, verschijnt de lijn van de taak in het blauw:</w:t>
      </w:r>
    </w:p>
    <w:p w14:paraId="4E6E8320" w14:textId="47C65578" w:rsidR="000F343C" w:rsidRDefault="000F343C" w:rsidP="00B3442B">
      <w:pPr>
        <w:spacing w:before="240"/>
        <w:rPr>
          <w:rFonts w:ascii="Calibri" w:hAnsi="Calibri"/>
          <w:szCs w:val="20"/>
          <w:lang w:val="nl-BE"/>
        </w:rPr>
      </w:pPr>
    </w:p>
    <w:p w14:paraId="76C97B2D" w14:textId="6B705003" w:rsidR="000F343C" w:rsidRDefault="009A2F56" w:rsidP="00B3442B">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66784" behindDoc="0" locked="0" layoutInCell="1" allowOverlap="1" wp14:anchorId="5A901757" wp14:editId="0914AAD7">
                <wp:simplePos x="0" y="0"/>
                <wp:positionH relativeFrom="column">
                  <wp:posOffset>75565</wp:posOffset>
                </wp:positionH>
                <wp:positionV relativeFrom="paragraph">
                  <wp:posOffset>32385</wp:posOffset>
                </wp:positionV>
                <wp:extent cx="5760085" cy="1861820"/>
                <wp:effectExtent l="0" t="0" r="0" b="5080"/>
                <wp:wrapNone/>
                <wp:docPr id="77" name="Groep 77"/>
                <wp:cNvGraphicFramePr/>
                <a:graphic xmlns:a="http://schemas.openxmlformats.org/drawingml/2006/main">
                  <a:graphicData uri="http://schemas.microsoft.com/office/word/2010/wordprocessingGroup">
                    <wpg:wgp>
                      <wpg:cNvGrpSpPr/>
                      <wpg:grpSpPr>
                        <a:xfrm>
                          <a:off x="0" y="0"/>
                          <a:ext cx="5760085" cy="1861820"/>
                          <a:chOff x="0" y="0"/>
                          <a:chExt cx="5760085" cy="1861820"/>
                        </a:xfrm>
                      </wpg:grpSpPr>
                      <pic:pic xmlns:pic="http://schemas.openxmlformats.org/drawingml/2006/picture">
                        <pic:nvPicPr>
                          <pic:cNvPr id="63" name="Afbeelding 63"/>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1861820"/>
                          </a:xfrm>
                          <a:prstGeom prst="rect">
                            <a:avLst/>
                          </a:prstGeom>
                          <a:noFill/>
                          <a:ln>
                            <a:noFill/>
                          </a:ln>
                        </pic:spPr>
                      </pic:pic>
                      <wps:wsp>
                        <wps:cNvPr id="64" name="Ovaal 64"/>
                        <wps:cNvSpPr/>
                        <wps:spPr>
                          <a:xfrm>
                            <a:off x="114300" y="733425"/>
                            <a:ext cx="5143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1EE994" id="Groep 77" o:spid="_x0000_s1026" style="position:absolute;margin-left:5.95pt;margin-top:2.55pt;width:453.55pt;height:146.6pt;z-index:251766784" coordsize="57600,1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">
                <v:shape id="Afbeelding 63" o:spid="_x0000_s1027" type="#_x0000_t75" style="position:absolute;width:57600;height:1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">
                  <v:imagedata r:id="rId101" o:title=""/>
                </v:shape>
                <v:oval id="Ovaal 64" o:spid="_x0000_s1028" style="position:absolute;left:1143;top:7334;width:514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" filled="f" strokecolor="red" strokeweight="2pt"/>
              </v:group>
            </w:pict>
          </mc:Fallback>
        </mc:AlternateContent>
      </w:r>
    </w:p>
    <w:p w14:paraId="3002D7A4" w14:textId="0285DE76" w:rsidR="009A2F56" w:rsidRDefault="009A2F56" w:rsidP="00976B12">
      <w:pPr>
        <w:spacing w:before="240"/>
        <w:rPr>
          <w:rFonts w:ascii="Calibri" w:hAnsi="Calibri"/>
          <w:szCs w:val="20"/>
        </w:rPr>
      </w:pPr>
    </w:p>
    <w:p w14:paraId="393569EA" w14:textId="77777777" w:rsidR="009A2F56" w:rsidRDefault="009A2F56" w:rsidP="00976B12">
      <w:pPr>
        <w:spacing w:before="240"/>
        <w:rPr>
          <w:rFonts w:ascii="Calibri" w:hAnsi="Calibri"/>
          <w:szCs w:val="20"/>
        </w:rPr>
      </w:pPr>
    </w:p>
    <w:p w14:paraId="496C8201" w14:textId="05361BE0" w:rsidR="009A2F56" w:rsidRDefault="009A2F56" w:rsidP="00976B12">
      <w:pPr>
        <w:spacing w:before="240"/>
        <w:rPr>
          <w:rFonts w:ascii="Calibri" w:hAnsi="Calibri"/>
          <w:szCs w:val="20"/>
        </w:rPr>
      </w:pPr>
    </w:p>
    <w:p w14:paraId="1B953E9A" w14:textId="77777777" w:rsidR="009A2F56" w:rsidRDefault="009A2F56" w:rsidP="00976B12">
      <w:pPr>
        <w:spacing w:before="240"/>
        <w:rPr>
          <w:rFonts w:ascii="Calibri" w:hAnsi="Calibri"/>
          <w:szCs w:val="20"/>
        </w:rPr>
      </w:pPr>
    </w:p>
    <w:p w14:paraId="61602579" w14:textId="58B74D65" w:rsidR="009A2F56" w:rsidRDefault="009A2F56" w:rsidP="00976B12">
      <w:pPr>
        <w:spacing w:before="240"/>
        <w:rPr>
          <w:rFonts w:ascii="Calibri" w:hAnsi="Calibri"/>
          <w:szCs w:val="20"/>
        </w:rPr>
      </w:pPr>
    </w:p>
    <w:p w14:paraId="60327545" w14:textId="3F224743" w:rsidR="009A2F56" w:rsidRDefault="009A2F56" w:rsidP="00976B12">
      <w:pPr>
        <w:spacing w:before="240"/>
        <w:rPr>
          <w:rFonts w:ascii="Calibri" w:hAnsi="Calibri"/>
          <w:szCs w:val="20"/>
        </w:rPr>
      </w:pPr>
    </w:p>
    <w:p w14:paraId="21149CE6" w14:textId="2ED3E8F1" w:rsidR="00352338" w:rsidRDefault="00352338" w:rsidP="00976B12">
      <w:pPr>
        <w:spacing w:before="240"/>
        <w:rPr>
          <w:rFonts w:ascii="Calibri" w:hAnsi="Calibri"/>
          <w:szCs w:val="20"/>
        </w:rPr>
      </w:pPr>
    </w:p>
    <w:p w14:paraId="129C20AC" w14:textId="0A9E2607" w:rsidR="00352338" w:rsidRDefault="00352338" w:rsidP="00976B12">
      <w:pPr>
        <w:spacing w:before="240"/>
        <w:rPr>
          <w:rFonts w:ascii="Calibri" w:hAnsi="Calibri"/>
          <w:szCs w:val="20"/>
        </w:rPr>
      </w:pPr>
    </w:p>
    <w:p w14:paraId="70258F37" w14:textId="6BF4256B" w:rsidR="00352338" w:rsidRDefault="00352338" w:rsidP="00976B12">
      <w:pPr>
        <w:spacing w:before="240"/>
        <w:rPr>
          <w:rFonts w:ascii="Calibri" w:hAnsi="Calibri"/>
          <w:szCs w:val="20"/>
        </w:rPr>
      </w:pPr>
    </w:p>
    <w:p w14:paraId="104C5E34" w14:textId="5CC6ACC2" w:rsidR="00352338" w:rsidRDefault="00352338" w:rsidP="00976B12">
      <w:pPr>
        <w:spacing w:before="240"/>
        <w:rPr>
          <w:rFonts w:ascii="Calibri" w:hAnsi="Calibri"/>
          <w:szCs w:val="20"/>
        </w:rPr>
      </w:pPr>
    </w:p>
    <w:p w14:paraId="4CDE6D56" w14:textId="77777777" w:rsidR="00352338" w:rsidRDefault="00352338" w:rsidP="00976B12">
      <w:pPr>
        <w:spacing w:before="240"/>
        <w:rPr>
          <w:rFonts w:ascii="Calibri" w:hAnsi="Calibri"/>
          <w:szCs w:val="20"/>
        </w:rPr>
      </w:pPr>
    </w:p>
    <w:p w14:paraId="01F0A913" w14:textId="41593E58" w:rsidR="0026714E" w:rsidRPr="00D4593C" w:rsidRDefault="002A78F4" w:rsidP="00976B12">
      <w:pPr>
        <w:spacing w:before="240"/>
        <w:rPr>
          <w:rFonts w:ascii="Calibri" w:hAnsi="Calibri"/>
          <w:szCs w:val="20"/>
        </w:rPr>
      </w:pPr>
      <w:r w:rsidRPr="00375DAA">
        <w:rPr>
          <w:rFonts w:ascii="Calibri" w:hAnsi="Calibri"/>
          <w:szCs w:val="20"/>
        </w:rPr>
        <w:t>Klik vervolgens op “</w:t>
      </w:r>
      <w:r w:rsidR="00D4593C" w:rsidRPr="00375DAA">
        <w:rPr>
          <w:rFonts w:ascii="Calibri" w:hAnsi="Calibri"/>
          <w:szCs w:val="20"/>
        </w:rPr>
        <w:t>A</w:t>
      </w:r>
      <w:r w:rsidRPr="00375DAA">
        <w:rPr>
          <w:rFonts w:ascii="Calibri" w:hAnsi="Calibri"/>
          <w:szCs w:val="20"/>
        </w:rPr>
        <w:t>ntwoorden”</w:t>
      </w:r>
      <w:r w:rsidR="0026714E" w:rsidRPr="00375DAA">
        <w:rPr>
          <w:rFonts w:ascii="Calibri" w:hAnsi="Calibri"/>
          <w:szCs w:val="20"/>
        </w:rPr>
        <w:t xml:space="preserve">. </w:t>
      </w:r>
      <w:r w:rsidRPr="00375DAA">
        <w:rPr>
          <w:rFonts w:ascii="Calibri" w:hAnsi="Calibri"/>
          <w:szCs w:val="20"/>
          <w:lang w:val="nl-BE"/>
        </w:rPr>
        <w:t>Hierdoor wordt een nieuw venster geopend :</w:t>
      </w:r>
    </w:p>
    <w:p w14:paraId="3FD81492" w14:textId="60C93895" w:rsidR="00976B12" w:rsidRPr="00A80430" w:rsidRDefault="00976B12" w:rsidP="00976B12">
      <w:pPr>
        <w:spacing w:before="240"/>
        <w:rPr>
          <w:rFonts w:ascii="Calibri" w:hAnsi="Calibri"/>
          <w:i/>
          <w:iCs/>
          <w:noProof/>
          <w:szCs w:val="20"/>
          <w:highlight w:val="cyan"/>
        </w:rPr>
      </w:pPr>
    </w:p>
    <w:p w14:paraId="5092D50B" w14:textId="0556C2B1" w:rsidR="00614165" w:rsidRDefault="009A2F56" w:rsidP="00976B12">
      <w:pPr>
        <w:spacing w:before="240"/>
        <w:rPr>
          <w:rFonts w:ascii="Calibri" w:hAnsi="Calibri"/>
          <w:szCs w:val="20"/>
          <w:highlight w:val="yellow"/>
        </w:rPr>
      </w:pPr>
      <w:r>
        <w:rPr>
          <w:rFonts w:ascii="Calibri" w:hAnsi="Calibri"/>
          <w:noProof/>
          <w:szCs w:val="20"/>
          <w:lang w:val="nl-BE"/>
        </w:rPr>
        <mc:AlternateContent>
          <mc:Choice Requires="wpg">
            <w:drawing>
              <wp:anchor distT="0" distB="0" distL="114300" distR="114300" simplePos="0" relativeHeight="251773952" behindDoc="0" locked="0" layoutInCell="1" allowOverlap="1" wp14:anchorId="2DF8B21F" wp14:editId="78EAAC61">
                <wp:simplePos x="0" y="0"/>
                <wp:positionH relativeFrom="column">
                  <wp:posOffset>1557020</wp:posOffset>
                </wp:positionH>
                <wp:positionV relativeFrom="paragraph">
                  <wp:posOffset>4445</wp:posOffset>
                </wp:positionV>
                <wp:extent cx="2682240" cy="3619500"/>
                <wp:effectExtent l="0" t="0" r="3810" b="0"/>
                <wp:wrapNone/>
                <wp:docPr id="106" name="Groep 106"/>
                <wp:cNvGraphicFramePr/>
                <a:graphic xmlns:a="http://schemas.openxmlformats.org/drawingml/2006/main">
                  <a:graphicData uri="http://schemas.microsoft.com/office/word/2010/wordprocessingGroup">
                    <wpg:wgp>
                      <wpg:cNvGrpSpPr/>
                      <wpg:grpSpPr>
                        <a:xfrm>
                          <a:off x="0" y="0"/>
                          <a:ext cx="2682240" cy="3619500"/>
                          <a:chOff x="0" y="0"/>
                          <a:chExt cx="2396490" cy="3324225"/>
                        </a:xfrm>
                      </wpg:grpSpPr>
                      <pic:pic xmlns:pic="http://schemas.openxmlformats.org/drawingml/2006/picture">
                        <pic:nvPicPr>
                          <pic:cNvPr id="69" name="Afbeelding 69"/>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96490" cy="3324225"/>
                          </a:xfrm>
                          <a:prstGeom prst="rect">
                            <a:avLst/>
                          </a:prstGeom>
                          <a:noFill/>
                          <a:ln>
                            <a:noFill/>
                          </a:ln>
                        </pic:spPr>
                      </pic:pic>
                      <wps:wsp>
                        <wps:cNvPr id="70" name="Ovaal 70"/>
                        <wps:cNvSpPr/>
                        <wps:spPr>
                          <a:xfrm>
                            <a:off x="1524000" y="3019425"/>
                            <a:ext cx="5143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0C5E30" id="Groep 106" o:spid="_x0000_s1026" style="position:absolute;margin-left:122.6pt;margin-top:.35pt;width:211.2pt;height:285pt;z-index:251773952;mso-width-relative:margin;mso-height-relative:margin" coordsize="23964,33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">
                <v:shape id="Afbeelding 69" o:spid="_x0000_s1027" type="#_x0000_t75" style="position:absolute;width:23964;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">
                  <v:imagedata r:id="rId103" o:title=""/>
                </v:shape>
                <v:oval id="Ovaal 70" o:spid="_x0000_s1028" style="position:absolute;left:15240;top:30194;width:514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" filled="f" strokecolor="red" strokeweight="2pt"/>
              </v:group>
            </w:pict>
          </mc:Fallback>
        </mc:AlternateContent>
      </w:r>
    </w:p>
    <w:p w14:paraId="5D559705" w14:textId="39F73D70" w:rsidR="00A80430" w:rsidRDefault="00A80430" w:rsidP="00976B12">
      <w:pPr>
        <w:spacing w:before="240"/>
        <w:rPr>
          <w:rFonts w:ascii="Calibri" w:hAnsi="Calibri"/>
          <w:szCs w:val="20"/>
          <w:highlight w:val="yellow"/>
        </w:rPr>
      </w:pPr>
    </w:p>
    <w:p w14:paraId="14C8EAB9" w14:textId="7EAF7353" w:rsidR="00A80430" w:rsidRDefault="00A80430" w:rsidP="00976B12">
      <w:pPr>
        <w:spacing w:before="240"/>
        <w:rPr>
          <w:rFonts w:ascii="Calibri" w:hAnsi="Calibri"/>
          <w:szCs w:val="20"/>
          <w:highlight w:val="yellow"/>
        </w:rPr>
      </w:pPr>
    </w:p>
    <w:p w14:paraId="391A5650" w14:textId="0AC9C76A" w:rsidR="00A80430" w:rsidRDefault="00A80430" w:rsidP="00976B12">
      <w:pPr>
        <w:spacing w:before="240"/>
        <w:rPr>
          <w:rFonts w:ascii="Calibri" w:hAnsi="Calibri"/>
          <w:szCs w:val="20"/>
          <w:highlight w:val="yellow"/>
        </w:rPr>
      </w:pPr>
    </w:p>
    <w:p w14:paraId="79F3DDD5" w14:textId="78A31081" w:rsidR="009A2F56" w:rsidRDefault="009A2F56" w:rsidP="00976B12">
      <w:pPr>
        <w:spacing w:before="240"/>
        <w:rPr>
          <w:rFonts w:ascii="Calibri" w:hAnsi="Calibri"/>
          <w:szCs w:val="20"/>
          <w:highlight w:val="yellow"/>
        </w:rPr>
      </w:pPr>
    </w:p>
    <w:p w14:paraId="63DD544E" w14:textId="267B41F6" w:rsidR="009A2F56" w:rsidRPr="007608BD" w:rsidRDefault="009A2F56" w:rsidP="00976B12">
      <w:pPr>
        <w:spacing w:before="240"/>
        <w:rPr>
          <w:rFonts w:ascii="Calibri" w:hAnsi="Calibri"/>
          <w:szCs w:val="20"/>
          <w:highlight w:val="yellow"/>
        </w:rPr>
      </w:pPr>
    </w:p>
    <w:p w14:paraId="56E77B9A" w14:textId="3668DBAB" w:rsidR="009A2F56" w:rsidRDefault="009A2F56" w:rsidP="0026714E">
      <w:pPr>
        <w:spacing w:before="240"/>
        <w:rPr>
          <w:rFonts w:ascii="Calibri" w:hAnsi="Calibri"/>
          <w:szCs w:val="20"/>
          <w:lang w:val="nl-BE"/>
        </w:rPr>
      </w:pPr>
    </w:p>
    <w:p w14:paraId="35CBDBF9" w14:textId="77777777" w:rsidR="009A2F56" w:rsidRDefault="009A2F56" w:rsidP="0026714E">
      <w:pPr>
        <w:spacing w:before="240"/>
        <w:rPr>
          <w:rFonts w:ascii="Calibri" w:hAnsi="Calibri"/>
          <w:szCs w:val="20"/>
          <w:lang w:val="nl-BE"/>
        </w:rPr>
      </w:pPr>
    </w:p>
    <w:p w14:paraId="454D2114" w14:textId="77777777" w:rsidR="009A2F56" w:rsidRDefault="009A2F56" w:rsidP="0026714E">
      <w:pPr>
        <w:spacing w:before="240"/>
        <w:rPr>
          <w:rFonts w:ascii="Calibri" w:hAnsi="Calibri"/>
          <w:szCs w:val="20"/>
          <w:lang w:val="nl-BE"/>
        </w:rPr>
      </w:pPr>
    </w:p>
    <w:p w14:paraId="460583AF" w14:textId="77777777" w:rsidR="009A2F56" w:rsidRDefault="009A2F56" w:rsidP="0026714E">
      <w:pPr>
        <w:spacing w:before="240"/>
        <w:rPr>
          <w:rFonts w:ascii="Calibri" w:hAnsi="Calibri"/>
          <w:szCs w:val="20"/>
          <w:lang w:val="nl-BE"/>
        </w:rPr>
      </w:pPr>
    </w:p>
    <w:p w14:paraId="0F732771" w14:textId="77777777" w:rsidR="009A2F56" w:rsidRDefault="009A2F56" w:rsidP="0026714E">
      <w:pPr>
        <w:spacing w:before="240"/>
        <w:rPr>
          <w:rFonts w:ascii="Calibri" w:hAnsi="Calibri"/>
          <w:szCs w:val="20"/>
          <w:lang w:val="nl-BE"/>
        </w:rPr>
      </w:pPr>
    </w:p>
    <w:p w14:paraId="17AA16CA" w14:textId="77777777" w:rsidR="009A2F56" w:rsidRDefault="009A2F56" w:rsidP="0026714E">
      <w:pPr>
        <w:spacing w:before="240"/>
        <w:rPr>
          <w:rFonts w:ascii="Calibri" w:hAnsi="Calibri"/>
          <w:szCs w:val="20"/>
          <w:lang w:val="nl-BE"/>
        </w:rPr>
      </w:pPr>
    </w:p>
    <w:p w14:paraId="7361C398" w14:textId="4FBCC3A3" w:rsidR="002A78F4" w:rsidRPr="00375DAA" w:rsidRDefault="002A78F4" w:rsidP="0026714E">
      <w:pPr>
        <w:spacing w:before="240"/>
        <w:rPr>
          <w:rFonts w:ascii="Calibri" w:hAnsi="Calibri"/>
          <w:szCs w:val="20"/>
          <w:lang w:val="nl-BE"/>
        </w:rPr>
      </w:pPr>
      <w:r w:rsidRPr="00375DAA">
        <w:rPr>
          <w:rFonts w:ascii="Calibri" w:hAnsi="Calibri"/>
          <w:szCs w:val="20"/>
          <w:lang w:val="nl-BE"/>
        </w:rPr>
        <w:t xml:space="preserve">Om de taak te beantwoorden, moet u aanklikken of u volledig akkoord bent met het voorlopig voorstel opgesteld door de </w:t>
      </w:r>
      <w:r w:rsidR="007608BD">
        <w:rPr>
          <w:rFonts w:ascii="Calibri" w:hAnsi="Calibri"/>
          <w:szCs w:val="20"/>
          <w:lang w:val="nl-BE"/>
        </w:rPr>
        <w:t>TRRI</w:t>
      </w:r>
      <w:r w:rsidRPr="00375DAA">
        <w:rPr>
          <w:rFonts w:ascii="Calibri" w:hAnsi="Calibri"/>
          <w:szCs w:val="20"/>
          <w:lang w:val="nl-BE"/>
        </w:rPr>
        <w:t>, dan wel of u gedeeltelijk of niet akkoord bent. Indien u “Gedeeltelijk of niet akkoord” selecteert, kan u eveneens de keuze maken om tot een schorsing of hoorzitting te verzoeken. U moet vervolgens het document (of de documenten) die uw reactie op het voorlopig voorstel of uw vraag tot schorsing of hoorzitting bevatten opladen; er moet minstens één document opgeladen worden. Om dat te doen, klikt u op “</w:t>
      </w:r>
      <w:proofErr w:type="spellStart"/>
      <w:r w:rsidRPr="00375DAA">
        <w:rPr>
          <w:rFonts w:ascii="Calibri" w:hAnsi="Calibri"/>
          <w:szCs w:val="20"/>
          <w:lang w:val="nl-BE"/>
        </w:rPr>
        <w:t>Choose</w:t>
      </w:r>
      <w:proofErr w:type="spellEnd"/>
      <w:r w:rsidRPr="00375DAA">
        <w:rPr>
          <w:rFonts w:ascii="Calibri" w:hAnsi="Calibri"/>
          <w:szCs w:val="20"/>
          <w:lang w:val="nl-BE"/>
        </w:rPr>
        <w:t xml:space="preserve"> file”, kiest u het document dat u wil opladen, en klikt u op “Opladen bijlage”. Herhaal deze drie stappen zo vaak als nodig is om alle documenten op te laden.</w:t>
      </w:r>
    </w:p>
    <w:p w14:paraId="24ED0FF9" w14:textId="380C254A" w:rsidR="00417CD5" w:rsidRDefault="00417CD5" w:rsidP="00417CD5">
      <w:pPr>
        <w:spacing w:before="240"/>
        <w:rPr>
          <w:rFonts w:ascii="Calibri" w:hAnsi="Calibri"/>
          <w:szCs w:val="20"/>
          <w:lang w:val="nl-BE"/>
        </w:rPr>
      </w:pPr>
      <w:r w:rsidRPr="00375DAA">
        <w:rPr>
          <w:rFonts w:ascii="Calibri" w:hAnsi="Calibri"/>
          <w:szCs w:val="20"/>
          <w:lang w:val="nl-BE"/>
        </w:rPr>
        <w:t>Na “Volledig akkoord”  of “Gedeeltelijk of niet akkoord” te hebben geselecteerd, en eventueel tot een schorsing of hoorzitting te hebben verzocht, alsmede alle documenten te hebben opgeladen, klikt u op “Bevestigen”.</w:t>
      </w:r>
    </w:p>
    <w:p w14:paraId="1B9884FD" w14:textId="07C37830" w:rsidR="000E75F4" w:rsidRDefault="00417CD5" w:rsidP="0026714E">
      <w:pPr>
        <w:spacing w:before="240"/>
        <w:rPr>
          <w:rFonts w:ascii="Calibri" w:hAnsi="Calibri"/>
          <w:szCs w:val="20"/>
          <w:lang w:val="nl-BE"/>
        </w:rPr>
      </w:pPr>
      <w:r w:rsidRPr="00375DAA">
        <w:rPr>
          <w:rFonts w:ascii="Calibri" w:hAnsi="Calibri"/>
          <w:szCs w:val="20"/>
          <w:lang w:val="nl-BE"/>
        </w:rPr>
        <w:t xml:space="preserve">Bij de taken ziet u vervolgens dat de datum, het e-mailadres van de persoon die de taak heeft uitgevoerd en de </w:t>
      </w:r>
      <w:r w:rsidR="00F4168E" w:rsidRPr="00375DAA">
        <w:rPr>
          <w:rFonts w:ascii="Calibri" w:hAnsi="Calibri"/>
          <w:szCs w:val="20"/>
          <w:lang w:val="nl-BE"/>
        </w:rPr>
        <w:t>opgeladen</w:t>
      </w:r>
      <w:r w:rsidRPr="00375DAA">
        <w:rPr>
          <w:rFonts w:ascii="Calibri" w:hAnsi="Calibri"/>
          <w:szCs w:val="20"/>
          <w:lang w:val="nl-BE"/>
        </w:rPr>
        <w:t xml:space="preserve"> documenten (OUT-documenten) zichtbaar zijn in de kolommen onder "Beantwoord of geraadpleegd":</w:t>
      </w:r>
    </w:p>
    <w:p w14:paraId="6C8D8EEF" w14:textId="3DDD0FDB" w:rsidR="00470F36" w:rsidRDefault="00470F36" w:rsidP="0026714E">
      <w:pPr>
        <w:spacing w:before="240"/>
        <w:rPr>
          <w:rFonts w:ascii="Calibri" w:hAnsi="Calibri"/>
          <w:szCs w:val="20"/>
          <w:lang w:val="nl-BE"/>
        </w:rPr>
      </w:pPr>
    </w:p>
    <w:p w14:paraId="6A5001C9" w14:textId="3E05B053" w:rsidR="003B69D6" w:rsidRDefault="003B69D6" w:rsidP="0026714E">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77024" behindDoc="0" locked="0" layoutInCell="1" allowOverlap="1" wp14:anchorId="1222FDED" wp14:editId="5DE400DE">
                <wp:simplePos x="0" y="0"/>
                <wp:positionH relativeFrom="column">
                  <wp:posOffset>347345</wp:posOffset>
                </wp:positionH>
                <wp:positionV relativeFrom="paragraph">
                  <wp:posOffset>40640</wp:posOffset>
                </wp:positionV>
                <wp:extent cx="5760085" cy="1898650"/>
                <wp:effectExtent l="0" t="0" r="0" b="6350"/>
                <wp:wrapSquare wrapText="bothSides"/>
                <wp:docPr id="121" name="Groep 121"/>
                <wp:cNvGraphicFramePr/>
                <a:graphic xmlns:a="http://schemas.openxmlformats.org/drawingml/2006/main">
                  <a:graphicData uri="http://schemas.microsoft.com/office/word/2010/wordprocessingGroup">
                    <wpg:wgp>
                      <wpg:cNvGrpSpPr/>
                      <wpg:grpSpPr>
                        <a:xfrm>
                          <a:off x="0" y="0"/>
                          <a:ext cx="5760085" cy="1898650"/>
                          <a:chOff x="0" y="0"/>
                          <a:chExt cx="5760085" cy="1898650"/>
                        </a:xfrm>
                      </wpg:grpSpPr>
                      <pic:pic xmlns:pic="http://schemas.openxmlformats.org/drawingml/2006/picture">
                        <pic:nvPicPr>
                          <pic:cNvPr id="117" name="Afbeelding 117"/>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0085" cy="1898650"/>
                          </a:xfrm>
                          <a:prstGeom prst="rect">
                            <a:avLst/>
                          </a:prstGeom>
                          <a:noFill/>
                          <a:ln>
                            <a:noFill/>
                          </a:ln>
                        </pic:spPr>
                      </pic:pic>
                      <wps:wsp>
                        <wps:cNvPr id="120" name="Ovaal 120"/>
                        <wps:cNvSpPr/>
                        <wps:spPr>
                          <a:xfrm>
                            <a:off x="4772025" y="1114425"/>
                            <a:ext cx="575679"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746A58" id="Groep 121" o:spid="_x0000_s1026" style="position:absolute;margin-left:27.35pt;margin-top:3.2pt;width:453.55pt;height:149.5pt;z-index:251777024" coordsize="57600,18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">
                <v:shape id="Afbeelding 117" o:spid="_x0000_s1027" type="#_x0000_t75" style="position:absolute;width:57600;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">
                  <v:imagedata r:id="rId105" o:title=""/>
                </v:shape>
                <v:oval id="Ovaal 120" o:spid="_x0000_s1028" style="position:absolute;left:47720;top:11144;width:5757;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" filled="f" strokecolor="red" strokeweight="2pt"/>
                <w10:wrap type="square"/>
              </v:group>
            </w:pict>
          </mc:Fallback>
        </mc:AlternateContent>
      </w:r>
    </w:p>
    <w:p w14:paraId="28494F7E" w14:textId="11C1777F" w:rsidR="003B69D6" w:rsidRDefault="003B69D6" w:rsidP="0026714E">
      <w:pPr>
        <w:spacing w:before="240"/>
        <w:rPr>
          <w:rFonts w:ascii="Calibri" w:hAnsi="Calibri"/>
          <w:szCs w:val="20"/>
          <w:lang w:val="nl-BE"/>
        </w:rPr>
      </w:pPr>
    </w:p>
    <w:p w14:paraId="5CB6F58F" w14:textId="71F762EF" w:rsidR="003B69D6" w:rsidRDefault="003B69D6" w:rsidP="0026714E">
      <w:pPr>
        <w:spacing w:before="240"/>
        <w:rPr>
          <w:rFonts w:ascii="Calibri" w:hAnsi="Calibri"/>
          <w:szCs w:val="20"/>
          <w:lang w:val="nl-BE"/>
        </w:rPr>
      </w:pPr>
    </w:p>
    <w:p w14:paraId="3A9B71EC" w14:textId="786E3163" w:rsidR="003B69D6" w:rsidRDefault="003B69D6" w:rsidP="0026714E">
      <w:pPr>
        <w:spacing w:before="240"/>
        <w:rPr>
          <w:rFonts w:ascii="Calibri" w:hAnsi="Calibri"/>
          <w:szCs w:val="20"/>
          <w:lang w:val="nl-BE"/>
        </w:rPr>
      </w:pPr>
    </w:p>
    <w:p w14:paraId="3669AE2F" w14:textId="0F4C076F" w:rsidR="003B69D6" w:rsidRDefault="003B69D6" w:rsidP="0026714E">
      <w:pPr>
        <w:spacing w:before="240"/>
        <w:rPr>
          <w:rFonts w:ascii="Calibri" w:hAnsi="Calibri"/>
          <w:szCs w:val="20"/>
          <w:lang w:val="nl-BE"/>
        </w:rPr>
      </w:pPr>
    </w:p>
    <w:p w14:paraId="72C5F64D" w14:textId="38D809E3" w:rsidR="003B69D6" w:rsidRDefault="003B69D6" w:rsidP="0026714E">
      <w:pPr>
        <w:spacing w:before="240"/>
        <w:rPr>
          <w:rFonts w:ascii="Calibri" w:hAnsi="Calibri"/>
          <w:szCs w:val="20"/>
          <w:lang w:val="nl-BE"/>
        </w:rPr>
      </w:pPr>
    </w:p>
    <w:p w14:paraId="650D1D86" w14:textId="433291AB" w:rsidR="003B69D6" w:rsidRDefault="003B69D6" w:rsidP="0026714E">
      <w:pPr>
        <w:spacing w:before="240"/>
        <w:rPr>
          <w:rFonts w:ascii="Calibri" w:hAnsi="Calibri"/>
          <w:szCs w:val="20"/>
          <w:lang w:val="nl-BE"/>
        </w:rPr>
      </w:pPr>
    </w:p>
    <w:p w14:paraId="5CF965B8" w14:textId="56FA5E17" w:rsidR="00120261" w:rsidRPr="00375DAA" w:rsidRDefault="00120261" w:rsidP="00A80430">
      <w:pPr>
        <w:pStyle w:val="CommentText"/>
        <w:rPr>
          <w:rFonts w:ascii="Calibri" w:hAnsi="Calibri"/>
          <w:lang w:val="nl-BE"/>
        </w:rPr>
      </w:pPr>
      <w:r w:rsidRPr="00375DAA">
        <w:rPr>
          <w:rFonts w:ascii="Calibri" w:hAnsi="Calibri"/>
          <w:lang w:val="nl-BE"/>
        </w:rPr>
        <w:t>Indien u een verzoek tot schorsing heeft aangevinkt, zal u een nieuwe taak “Reactie op het voorlopig voorstel” bij de taken van het betreffende dossier terugvinden, waarbij de uiterste reactiedatum berekend werd in functie van de reglementaire maximumtermijn van de schorsing in dit stadium van de procedure</w:t>
      </w:r>
      <w:r w:rsidR="00475962">
        <w:rPr>
          <w:rFonts w:ascii="Calibri" w:hAnsi="Calibri"/>
          <w:lang w:val="nl-BE"/>
        </w:rPr>
        <w:t>.</w:t>
      </w:r>
    </w:p>
    <w:p w14:paraId="738E5874" w14:textId="430F337B" w:rsidR="00120261" w:rsidRDefault="00120261" w:rsidP="00976B12">
      <w:pPr>
        <w:pStyle w:val="CommentText"/>
        <w:rPr>
          <w:rFonts w:ascii="Calibri" w:hAnsi="Calibri"/>
          <w:highlight w:val="green"/>
          <w:lang w:val="nl-BE"/>
        </w:rPr>
      </w:pPr>
    </w:p>
    <w:p w14:paraId="3AC0D3CF" w14:textId="2F465E5A" w:rsidR="00CF2F4E" w:rsidRPr="00375DAA" w:rsidRDefault="00CF2F4E" w:rsidP="00CF2F4E">
      <w:pPr>
        <w:spacing w:before="240"/>
        <w:rPr>
          <w:rFonts w:ascii="Calibri" w:hAnsi="Calibri"/>
          <w:szCs w:val="20"/>
          <w:lang w:val="nl-BE"/>
        </w:rPr>
      </w:pPr>
      <w:r w:rsidRPr="00375DAA">
        <w:rPr>
          <w:rFonts w:ascii="Calibri" w:hAnsi="Calibri"/>
          <w:szCs w:val="20"/>
          <w:lang w:val="nl-BE"/>
        </w:rPr>
        <w:t>Om uw reactie in te voeren, klikt u op “Antwoorden”. Hierdoor wordt een nieuw venster geopend :</w:t>
      </w:r>
    </w:p>
    <w:p w14:paraId="5921EC7F" w14:textId="2D2B72A9" w:rsidR="00976B12" w:rsidRPr="00375DAA" w:rsidRDefault="00504960" w:rsidP="00976B12">
      <w:pPr>
        <w:spacing w:before="240"/>
        <w:rPr>
          <w:noProof/>
          <w:lang w:val="nl-BE" w:eastAsia="en-GB"/>
        </w:rPr>
      </w:pPr>
      <w:r>
        <w:rPr>
          <w:noProof/>
        </w:rPr>
        <w:drawing>
          <wp:anchor distT="0" distB="0" distL="114300" distR="114300" simplePos="0" relativeHeight="251603967" behindDoc="0" locked="0" layoutInCell="1" allowOverlap="1" wp14:anchorId="3E538B25" wp14:editId="1A314B80">
            <wp:simplePos x="0" y="0"/>
            <wp:positionH relativeFrom="column">
              <wp:posOffset>1547495</wp:posOffset>
            </wp:positionH>
            <wp:positionV relativeFrom="paragraph">
              <wp:posOffset>228600</wp:posOffset>
            </wp:positionV>
            <wp:extent cx="2581275" cy="3522345"/>
            <wp:effectExtent l="0" t="0" r="9525" b="1905"/>
            <wp:wrapSquare wrapText="bothSides"/>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81275" cy="3522345"/>
                    </a:xfrm>
                    <a:prstGeom prst="rect">
                      <a:avLst/>
                    </a:prstGeom>
                    <a:noFill/>
                    <a:ln>
                      <a:noFill/>
                    </a:ln>
                  </pic:spPr>
                </pic:pic>
              </a:graphicData>
            </a:graphic>
          </wp:anchor>
        </w:drawing>
      </w:r>
      <w:r w:rsidR="00976B12" w:rsidRPr="00375DAA">
        <w:rPr>
          <w:noProof/>
          <w:lang w:eastAsia="en-GB"/>
        </w:rPr>
        <w:t xml:space="preserve"> </w:t>
      </w:r>
    </w:p>
    <w:p w14:paraId="2113AE45" w14:textId="442DEFD7" w:rsidR="00470F36" w:rsidRDefault="00470F36">
      <w:pPr>
        <w:jc w:val="left"/>
        <w:rPr>
          <w:rFonts w:ascii="Calibri" w:hAnsi="Calibri"/>
          <w:szCs w:val="20"/>
          <w:highlight w:val="cyan"/>
          <w:lang w:val="nl-BE"/>
        </w:rPr>
      </w:pPr>
      <w:r>
        <w:rPr>
          <w:rFonts w:ascii="Calibri" w:hAnsi="Calibri"/>
          <w:szCs w:val="20"/>
          <w:highlight w:val="cyan"/>
          <w:lang w:val="nl-BE"/>
        </w:rPr>
        <w:br w:type="page"/>
      </w:r>
    </w:p>
    <w:p w14:paraId="470212CC" w14:textId="0B227E40" w:rsidR="007368A8" w:rsidRDefault="007368A8" w:rsidP="00791E33">
      <w:pPr>
        <w:spacing w:before="240"/>
        <w:rPr>
          <w:rFonts w:ascii="Calibri" w:hAnsi="Calibri"/>
          <w:szCs w:val="20"/>
          <w:lang w:val="nl-BE"/>
        </w:rPr>
      </w:pPr>
    </w:p>
    <w:p w14:paraId="436DD8B1" w14:textId="7BF9F38B" w:rsidR="00791E33" w:rsidRPr="00375DAA" w:rsidRDefault="00791E33" w:rsidP="00791E33">
      <w:pPr>
        <w:spacing w:before="240"/>
        <w:rPr>
          <w:rFonts w:ascii="Calibri" w:hAnsi="Calibri"/>
          <w:szCs w:val="20"/>
          <w:lang w:val="nl-BE"/>
        </w:rPr>
      </w:pPr>
      <w:r w:rsidRPr="00375DAA">
        <w:rPr>
          <w:rFonts w:ascii="Calibri" w:hAnsi="Calibri"/>
          <w:szCs w:val="20"/>
          <w:lang w:val="nl-BE"/>
        </w:rPr>
        <w:t xml:space="preserve">Om de taak te beantwoorden, moet u aanklikken of u volledig akkoord bent met het voorlopig voorstel opgesteld door de </w:t>
      </w:r>
      <w:r w:rsidR="00F04C9E">
        <w:rPr>
          <w:rFonts w:ascii="Calibri" w:hAnsi="Calibri"/>
          <w:szCs w:val="20"/>
          <w:lang w:val="nl-BE"/>
        </w:rPr>
        <w:t>TRRI</w:t>
      </w:r>
      <w:r w:rsidRPr="00375DAA">
        <w:rPr>
          <w:rFonts w:ascii="Calibri" w:hAnsi="Calibri"/>
          <w:szCs w:val="20"/>
          <w:lang w:val="nl-BE"/>
        </w:rPr>
        <w:t>, dan wel of u gedeeltelijk of niet akkoord bent. Indien u “Gedeeltelijk of niet akkoord” selecteert, kan u eveneens de keuze maken om tot een hoorzitting te verzoeken. U moet vervolgens het document (of de documenten) die uw reactie op het voorlopig voorstel of uw vraag tot hoorzitting bevatten opladen; er moet minstens één document opgeladen worden. Om dat te doen, klikt u op “</w:t>
      </w:r>
      <w:proofErr w:type="spellStart"/>
      <w:r w:rsidRPr="00375DAA">
        <w:rPr>
          <w:rFonts w:ascii="Calibri" w:hAnsi="Calibri"/>
          <w:szCs w:val="20"/>
          <w:lang w:val="nl-BE"/>
        </w:rPr>
        <w:t>Choose</w:t>
      </w:r>
      <w:proofErr w:type="spellEnd"/>
      <w:r w:rsidRPr="00375DAA">
        <w:rPr>
          <w:rFonts w:ascii="Calibri" w:hAnsi="Calibri"/>
          <w:szCs w:val="20"/>
          <w:lang w:val="nl-BE"/>
        </w:rPr>
        <w:t xml:space="preserve"> file”, kiest u het document dat u wil opladen, en klikt u op “Opladen bijlage”. Herhaal deze drie stappen zo vaak als nodig is om alle documenten op te laden.</w:t>
      </w:r>
    </w:p>
    <w:p w14:paraId="3EB0C6B4" w14:textId="6A62B8BD" w:rsidR="00BE71B8" w:rsidRPr="00375DAA" w:rsidRDefault="00BE71B8" w:rsidP="00BE71B8">
      <w:pPr>
        <w:spacing w:before="240"/>
        <w:rPr>
          <w:rFonts w:ascii="Calibri" w:hAnsi="Calibri"/>
          <w:szCs w:val="20"/>
          <w:lang w:val="nl-BE"/>
        </w:rPr>
      </w:pPr>
      <w:r w:rsidRPr="00375DAA">
        <w:rPr>
          <w:rFonts w:ascii="Calibri" w:hAnsi="Calibri"/>
          <w:szCs w:val="20"/>
          <w:lang w:val="nl-BE"/>
        </w:rPr>
        <w:t>Na “Volledig akkoord”  of “Gedeeltelijk of niet akkoord” te hebben geselecteerd, en eventueel tot een hoorzitting te hebben verzocht, alsmede alle documenten te hebben opgeladen, klikt u op “Bevestigen”.</w:t>
      </w:r>
    </w:p>
    <w:p w14:paraId="1EC3AA3B" w14:textId="578A0294" w:rsidR="00BE71B8" w:rsidRPr="00375DAA" w:rsidRDefault="00BE71B8" w:rsidP="00BE71B8">
      <w:pPr>
        <w:spacing w:before="240"/>
        <w:rPr>
          <w:rFonts w:ascii="Calibri" w:hAnsi="Calibri"/>
          <w:szCs w:val="20"/>
          <w:lang w:val="nl-BE"/>
        </w:rPr>
      </w:pPr>
      <w:r w:rsidRPr="00375DAA">
        <w:rPr>
          <w:rFonts w:ascii="Calibri" w:hAnsi="Calibri"/>
          <w:szCs w:val="20"/>
          <w:lang w:val="nl-BE"/>
        </w:rPr>
        <w:t xml:space="preserve">Bij de taken ziet u vervolgens dat de datum, het e-mailadres van de persoon die de taak heeft uitgevoerd en de </w:t>
      </w:r>
      <w:r w:rsidR="00F4168E" w:rsidRPr="00375DAA">
        <w:rPr>
          <w:rFonts w:ascii="Calibri" w:hAnsi="Calibri"/>
          <w:szCs w:val="20"/>
          <w:lang w:val="nl-BE"/>
        </w:rPr>
        <w:t>opgeladen</w:t>
      </w:r>
      <w:r w:rsidRPr="00375DAA">
        <w:rPr>
          <w:rFonts w:ascii="Calibri" w:hAnsi="Calibri"/>
          <w:szCs w:val="20"/>
          <w:lang w:val="nl-BE"/>
        </w:rPr>
        <w:t xml:space="preserve"> documenten (OUT-documenten) zichtbaar zijn in de kolommen onder "Beantwoord of geraadpleegd".</w:t>
      </w:r>
    </w:p>
    <w:p w14:paraId="3EFFF55E" w14:textId="448856D0" w:rsidR="00CC32DF" w:rsidRPr="00EE44BB" w:rsidRDefault="008637EF" w:rsidP="00EE44BB">
      <w:pPr>
        <w:spacing w:before="240"/>
        <w:rPr>
          <w:rFonts w:ascii="Calibri" w:hAnsi="Calibri"/>
          <w:szCs w:val="20"/>
          <w:u w:val="single"/>
          <w:lang w:val="nl-BE"/>
        </w:rPr>
      </w:pPr>
      <w:r>
        <w:rPr>
          <w:rFonts w:ascii="Calibri" w:hAnsi="Calibri"/>
          <w:szCs w:val="20"/>
          <w:u w:val="single"/>
          <w:lang w:val="nl-BE"/>
        </w:rPr>
        <w:t>5.2.3 D</w:t>
      </w:r>
      <w:r w:rsidR="00D4593C" w:rsidRPr="00EE44BB">
        <w:rPr>
          <w:rFonts w:ascii="Calibri" w:hAnsi="Calibri"/>
          <w:szCs w:val="20"/>
          <w:u w:val="single"/>
          <w:lang w:val="nl-BE"/>
        </w:rPr>
        <w:t>efinitief</w:t>
      </w:r>
      <w:r w:rsidR="00CC32DF" w:rsidRPr="00EE44BB">
        <w:rPr>
          <w:rFonts w:ascii="Calibri" w:hAnsi="Calibri"/>
          <w:szCs w:val="20"/>
          <w:u w:val="single"/>
          <w:lang w:val="nl-BE"/>
        </w:rPr>
        <w:t xml:space="preserve"> voorstel van de </w:t>
      </w:r>
      <w:r w:rsidR="00F04C9E" w:rsidRPr="00EE44BB">
        <w:rPr>
          <w:rFonts w:ascii="Calibri" w:hAnsi="Calibri"/>
          <w:szCs w:val="20"/>
          <w:u w:val="single"/>
          <w:lang w:val="nl-BE"/>
        </w:rPr>
        <w:t>TRRI</w:t>
      </w:r>
      <w:r w:rsidR="00D4593C" w:rsidRPr="00EE44BB">
        <w:rPr>
          <w:rFonts w:ascii="Calibri" w:hAnsi="Calibri"/>
          <w:szCs w:val="20"/>
          <w:u w:val="single"/>
          <w:lang w:val="nl-BE"/>
        </w:rPr>
        <w:t> :</w:t>
      </w:r>
    </w:p>
    <w:p w14:paraId="3A1D5F8E" w14:textId="558CF813" w:rsidR="00CC32DF" w:rsidRPr="00D4593C" w:rsidRDefault="00CC32DF" w:rsidP="00976B12">
      <w:pPr>
        <w:spacing w:before="240"/>
        <w:rPr>
          <w:rFonts w:ascii="Calibri" w:hAnsi="Calibri"/>
          <w:szCs w:val="20"/>
        </w:rPr>
      </w:pPr>
      <w:r w:rsidRPr="00375DAA">
        <w:rPr>
          <w:rFonts w:ascii="Calibri" w:hAnsi="Calibri"/>
          <w:szCs w:val="20"/>
        </w:rPr>
        <w:t xml:space="preserve">et </w:t>
      </w:r>
      <w:r w:rsidR="00D4593C" w:rsidRPr="00375DAA">
        <w:rPr>
          <w:rFonts w:ascii="Calibri" w:hAnsi="Calibri"/>
          <w:szCs w:val="20"/>
        </w:rPr>
        <w:t>definitief</w:t>
      </w:r>
      <w:r w:rsidRPr="00375DAA">
        <w:rPr>
          <w:rFonts w:ascii="Calibri" w:hAnsi="Calibri"/>
          <w:szCs w:val="20"/>
        </w:rPr>
        <w:t xml:space="preserve"> voorstel opgesteld door de </w:t>
      </w:r>
      <w:r w:rsidR="00F04C9E">
        <w:rPr>
          <w:rFonts w:ascii="Calibri" w:hAnsi="Calibri"/>
          <w:szCs w:val="20"/>
        </w:rPr>
        <w:t>TRRI</w:t>
      </w:r>
      <w:r w:rsidRPr="00375DAA">
        <w:rPr>
          <w:rFonts w:ascii="Calibri" w:hAnsi="Calibri"/>
          <w:szCs w:val="20"/>
        </w:rPr>
        <w:t xml:space="preserve"> z</w:t>
      </w:r>
      <w:r w:rsidR="00D94BEC" w:rsidRPr="00375DAA">
        <w:rPr>
          <w:rFonts w:ascii="Calibri" w:hAnsi="Calibri"/>
          <w:szCs w:val="20"/>
        </w:rPr>
        <w:t>a u</w:t>
      </w:r>
      <w:r w:rsidR="00D4593C" w:rsidRPr="00375DAA">
        <w:rPr>
          <w:rFonts w:ascii="Calibri" w:hAnsi="Calibri"/>
          <w:szCs w:val="20"/>
        </w:rPr>
        <w:t xml:space="preserve"> worden overgemaakt via de “T</w:t>
      </w:r>
      <w:r w:rsidRPr="00375DAA">
        <w:rPr>
          <w:rFonts w:ascii="Calibri" w:hAnsi="Calibri"/>
          <w:szCs w:val="20"/>
        </w:rPr>
        <w:t xml:space="preserve">aken” </w:t>
      </w:r>
      <w:r w:rsidR="00D94BEC" w:rsidRPr="00375DAA">
        <w:rPr>
          <w:rFonts w:ascii="Calibri" w:hAnsi="Calibri"/>
          <w:szCs w:val="20"/>
        </w:rPr>
        <w:t>van</w:t>
      </w:r>
      <w:r w:rsidRPr="00375DAA">
        <w:rPr>
          <w:rFonts w:ascii="Calibri" w:hAnsi="Calibri"/>
          <w:szCs w:val="20"/>
        </w:rPr>
        <w:t xml:space="preserve"> het be</w:t>
      </w:r>
      <w:r w:rsidR="00D4593C" w:rsidRPr="00375DAA">
        <w:rPr>
          <w:rFonts w:ascii="Calibri" w:hAnsi="Calibri"/>
          <w:szCs w:val="20"/>
        </w:rPr>
        <w:t>treffend dossier, via de info “Definitief</w:t>
      </w:r>
      <w:r w:rsidRPr="00375DAA">
        <w:rPr>
          <w:rFonts w:ascii="Calibri" w:hAnsi="Calibri"/>
          <w:szCs w:val="20"/>
        </w:rPr>
        <w:t xml:space="preserve"> voorstel” </w:t>
      </w:r>
      <w:r w:rsidR="00D4593C" w:rsidRPr="00375DAA">
        <w:rPr>
          <w:rFonts w:ascii="Calibri" w:hAnsi="Calibri"/>
          <w:szCs w:val="20"/>
        </w:rPr>
        <w:t>:</w:t>
      </w:r>
    </w:p>
    <w:p w14:paraId="40D45D7A" w14:textId="48A5CE05" w:rsidR="009B4061" w:rsidRDefault="009B4061" w:rsidP="00976B12">
      <w:pPr>
        <w:spacing w:before="240"/>
        <w:rPr>
          <w:rFonts w:ascii="Calibri" w:hAnsi="Calibri"/>
          <w:szCs w:val="20"/>
        </w:rPr>
      </w:pPr>
      <w:r w:rsidRPr="00375DAA">
        <w:rPr>
          <w:rFonts w:ascii="Calibri" w:hAnsi="Calibri"/>
          <w:szCs w:val="20"/>
        </w:rPr>
        <w:t xml:space="preserve">De aanvrager wordt geacht het </w:t>
      </w:r>
      <w:r>
        <w:rPr>
          <w:rFonts w:ascii="Calibri" w:hAnsi="Calibri"/>
          <w:szCs w:val="20"/>
        </w:rPr>
        <w:t>definitief</w:t>
      </w:r>
      <w:r w:rsidRPr="00375DAA">
        <w:rPr>
          <w:rFonts w:ascii="Calibri" w:hAnsi="Calibri"/>
          <w:szCs w:val="20"/>
        </w:rPr>
        <w:t xml:space="preserve"> voorstel ontvangen te hebben op de dag van de verzending van de e-mail via </w:t>
      </w:r>
      <w:hyperlink r:id="rId107" w:history="1">
        <w:r w:rsidR="00F04C9E" w:rsidRPr="00233AE5">
          <w:rPr>
            <w:rStyle w:val="Hyperlink"/>
            <w:rFonts w:ascii="Calibri" w:hAnsi="Calibri"/>
            <w:szCs w:val="20"/>
          </w:rPr>
          <w:t>trri-ctri@riziv-inami.fgov.be</w:t>
        </w:r>
      </w:hyperlink>
      <w:r w:rsidR="00F04C9E">
        <w:rPr>
          <w:rFonts w:ascii="Calibri" w:hAnsi="Calibri"/>
          <w:szCs w:val="20"/>
        </w:rPr>
        <w:t xml:space="preserve"> </w:t>
      </w:r>
      <w:r w:rsidRPr="00375DAA">
        <w:rPr>
          <w:rFonts w:ascii="Calibri" w:hAnsi="Calibri"/>
          <w:szCs w:val="20"/>
        </w:rPr>
        <w:t xml:space="preserve">die hem informeert van de </w:t>
      </w:r>
      <w:r>
        <w:rPr>
          <w:rFonts w:ascii="Calibri" w:hAnsi="Calibri"/>
          <w:szCs w:val="20"/>
        </w:rPr>
        <w:t>beschikbaarheid van de info</w:t>
      </w:r>
      <w:r w:rsidRPr="00375DAA">
        <w:rPr>
          <w:rFonts w:ascii="Calibri" w:hAnsi="Calibri"/>
          <w:szCs w:val="20"/>
        </w:rPr>
        <w:t xml:space="preserve"> “</w:t>
      </w:r>
      <w:r>
        <w:rPr>
          <w:rFonts w:ascii="Calibri" w:hAnsi="Calibri"/>
          <w:szCs w:val="20"/>
        </w:rPr>
        <w:t>Definitief voorstel”.</w:t>
      </w:r>
    </w:p>
    <w:p w14:paraId="0F7A820B" w14:textId="1BDD8204" w:rsidR="008637EF" w:rsidRDefault="008637EF" w:rsidP="00976B12">
      <w:pPr>
        <w:spacing w:before="240"/>
        <w:rPr>
          <w:rFonts w:ascii="Calibri" w:hAnsi="Calibri"/>
          <w:szCs w:val="20"/>
        </w:rPr>
      </w:pPr>
      <w:r>
        <w:rPr>
          <w:rFonts w:ascii="Calibri" w:hAnsi="Calibri"/>
          <w:noProof/>
          <w:szCs w:val="20"/>
        </w:rPr>
        <mc:AlternateContent>
          <mc:Choice Requires="wpg">
            <w:drawing>
              <wp:anchor distT="0" distB="0" distL="114300" distR="114300" simplePos="0" relativeHeight="251783168" behindDoc="0" locked="0" layoutInCell="1" allowOverlap="1" wp14:anchorId="5369660F" wp14:editId="0F0239C4">
                <wp:simplePos x="0" y="0"/>
                <wp:positionH relativeFrom="column">
                  <wp:posOffset>71120</wp:posOffset>
                </wp:positionH>
                <wp:positionV relativeFrom="paragraph">
                  <wp:posOffset>203835</wp:posOffset>
                </wp:positionV>
                <wp:extent cx="5760085" cy="2184400"/>
                <wp:effectExtent l="0" t="0" r="0" b="6350"/>
                <wp:wrapNone/>
                <wp:docPr id="127" name="Groep 127"/>
                <wp:cNvGraphicFramePr/>
                <a:graphic xmlns:a="http://schemas.openxmlformats.org/drawingml/2006/main">
                  <a:graphicData uri="http://schemas.microsoft.com/office/word/2010/wordprocessingGroup">
                    <wpg:wgp>
                      <wpg:cNvGrpSpPr/>
                      <wpg:grpSpPr>
                        <a:xfrm>
                          <a:off x="0" y="0"/>
                          <a:ext cx="5760085" cy="2184400"/>
                          <a:chOff x="0" y="0"/>
                          <a:chExt cx="5760085" cy="2184400"/>
                        </a:xfrm>
                      </wpg:grpSpPr>
                      <pic:pic xmlns:pic="http://schemas.openxmlformats.org/drawingml/2006/picture">
                        <pic:nvPicPr>
                          <pic:cNvPr id="124" name="Afbeelding 124"/>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85" cy="2184400"/>
                          </a:xfrm>
                          <a:prstGeom prst="rect">
                            <a:avLst/>
                          </a:prstGeom>
                          <a:noFill/>
                          <a:ln>
                            <a:noFill/>
                          </a:ln>
                        </pic:spPr>
                      </pic:pic>
                      <wps:wsp>
                        <wps:cNvPr id="125" name="Ovaal 125"/>
                        <wps:cNvSpPr/>
                        <wps:spPr>
                          <a:xfrm>
                            <a:off x="1752600" y="1133475"/>
                            <a:ext cx="914400"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al 126"/>
                        <wps:cNvSpPr/>
                        <wps:spPr>
                          <a:xfrm>
                            <a:off x="3248025" y="1133475"/>
                            <a:ext cx="409575"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1158E3" id="Groep 127" o:spid="_x0000_s1026" style="position:absolute;margin-left:5.6pt;margin-top:16.05pt;width:453.55pt;height:172pt;z-index:251783168" coordsize="57600,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">
                <v:shape id="Afbeelding 124" o:spid="_x0000_s1027" type="#_x0000_t75" style="position:absolute;width:57600;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">
                  <v:imagedata r:id="rId109" o:title=""/>
                </v:shape>
                <v:oval id="Ovaal 125" o:spid="_x0000_s1028" style="position:absolute;left:17526;top:11334;width:9144;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" filled="f" strokecolor="red" strokeweight="2pt"/>
                <v:oval id="Ovaal 126" o:spid="_x0000_s1029" style="position:absolute;left:32480;top:11334;width:4096;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" filled="f" strokecolor="red" strokeweight="2pt"/>
              </v:group>
            </w:pict>
          </mc:Fallback>
        </mc:AlternateContent>
      </w:r>
    </w:p>
    <w:p w14:paraId="2878D1D6" w14:textId="36726ADB" w:rsidR="008637EF" w:rsidRDefault="008637EF" w:rsidP="00976B12">
      <w:pPr>
        <w:spacing w:before="240"/>
        <w:rPr>
          <w:rFonts w:ascii="Calibri" w:hAnsi="Calibri"/>
          <w:szCs w:val="20"/>
        </w:rPr>
      </w:pPr>
    </w:p>
    <w:p w14:paraId="0BADF2C1" w14:textId="77777777" w:rsidR="008637EF" w:rsidRDefault="008637EF" w:rsidP="00976B12">
      <w:pPr>
        <w:spacing w:before="240"/>
        <w:rPr>
          <w:rFonts w:ascii="Calibri" w:hAnsi="Calibri"/>
          <w:szCs w:val="20"/>
          <w:lang w:val="nl-BE"/>
        </w:rPr>
      </w:pPr>
    </w:p>
    <w:p w14:paraId="4AD36BF6" w14:textId="1F24F50E" w:rsidR="007368A8" w:rsidRDefault="007368A8" w:rsidP="00976B12">
      <w:pPr>
        <w:spacing w:before="240"/>
        <w:rPr>
          <w:rFonts w:ascii="Calibri" w:hAnsi="Calibri"/>
          <w:szCs w:val="20"/>
        </w:rPr>
      </w:pPr>
    </w:p>
    <w:p w14:paraId="0ABC04DE" w14:textId="0986DAC7" w:rsidR="007368A8" w:rsidRDefault="007368A8" w:rsidP="00976B12">
      <w:pPr>
        <w:spacing w:before="240"/>
        <w:rPr>
          <w:rFonts w:ascii="Calibri" w:hAnsi="Calibri"/>
          <w:szCs w:val="20"/>
        </w:rPr>
      </w:pPr>
    </w:p>
    <w:p w14:paraId="044D8EA4" w14:textId="48865C53" w:rsidR="007368A8" w:rsidRDefault="007368A8" w:rsidP="00976B12">
      <w:pPr>
        <w:spacing w:before="240"/>
        <w:rPr>
          <w:rFonts w:ascii="Calibri" w:hAnsi="Calibri"/>
          <w:szCs w:val="20"/>
        </w:rPr>
      </w:pPr>
    </w:p>
    <w:p w14:paraId="1337A6C6" w14:textId="0F69C213" w:rsidR="007368A8" w:rsidRDefault="007368A8" w:rsidP="00976B12">
      <w:pPr>
        <w:spacing w:before="240"/>
        <w:rPr>
          <w:rFonts w:ascii="Calibri" w:hAnsi="Calibri"/>
          <w:szCs w:val="20"/>
        </w:rPr>
      </w:pPr>
    </w:p>
    <w:p w14:paraId="48956F11" w14:textId="1C4F77A0" w:rsidR="007368A8" w:rsidRDefault="007368A8" w:rsidP="00976B12">
      <w:pPr>
        <w:spacing w:before="240"/>
        <w:rPr>
          <w:rFonts w:ascii="Calibri" w:hAnsi="Calibri"/>
          <w:szCs w:val="20"/>
        </w:rPr>
      </w:pPr>
    </w:p>
    <w:p w14:paraId="06FFE456" w14:textId="553D7C34" w:rsidR="00CC32DF" w:rsidRPr="009B4061" w:rsidRDefault="00CC32DF" w:rsidP="00976B12">
      <w:pPr>
        <w:spacing w:before="240"/>
        <w:rPr>
          <w:rFonts w:ascii="Calibri" w:hAnsi="Calibri"/>
          <w:szCs w:val="20"/>
          <w:lang w:val="nl-BE"/>
        </w:rPr>
      </w:pPr>
      <w:r w:rsidRPr="00375DAA">
        <w:rPr>
          <w:rFonts w:ascii="Calibri" w:hAnsi="Calibri"/>
          <w:szCs w:val="20"/>
        </w:rPr>
        <w:t xml:space="preserve">Door te klikken op het icoon </w:t>
      </w:r>
      <w:r w:rsidR="00D4593C" w:rsidRPr="00375DAA">
        <w:rPr>
          <w:rFonts w:ascii="Calibri" w:hAnsi="Calibri"/>
          <w:noProof/>
          <w:szCs w:val="20"/>
          <w:lang w:val="en-US" w:eastAsia="en-US"/>
        </w:rPr>
        <w:drawing>
          <wp:inline distT="0" distB="0" distL="0" distR="0" wp14:anchorId="21B433AC" wp14:editId="4203099B">
            <wp:extent cx="381053" cy="29531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1053" cy="295316"/>
                    </a:xfrm>
                    <a:prstGeom prst="rect">
                      <a:avLst/>
                    </a:prstGeom>
                  </pic:spPr>
                </pic:pic>
              </a:graphicData>
            </a:graphic>
          </wp:inline>
        </w:drawing>
      </w:r>
      <w:r w:rsidRPr="00375DAA">
        <w:rPr>
          <w:rFonts w:ascii="Calibri" w:hAnsi="Calibri"/>
          <w:szCs w:val="20"/>
        </w:rPr>
        <w:t xml:space="preserve">  in de kolom « document </w:t>
      </w:r>
      <w:r w:rsidR="00D4593C" w:rsidRPr="00375DAA">
        <w:rPr>
          <w:rFonts w:ascii="Calibri" w:hAnsi="Calibri"/>
          <w:szCs w:val="20"/>
        </w:rPr>
        <w:t>IN</w:t>
      </w:r>
      <w:r w:rsidR="00D94BEC" w:rsidRPr="00375DAA">
        <w:rPr>
          <w:rFonts w:ascii="Calibri" w:hAnsi="Calibri"/>
          <w:szCs w:val="20"/>
        </w:rPr>
        <w:t> », kan u</w:t>
      </w:r>
      <w:r w:rsidRPr="00375DAA">
        <w:rPr>
          <w:rFonts w:ascii="Calibri" w:hAnsi="Calibri"/>
          <w:szCs w:val="20"/>
        </w:rPr>
        <w:t xml:space="preserve"> het </w:t>
      </w:r>
      <w:r w:rsidR="00D4593C" w:rsidRPr="00375DAA">
        <w:rPr>
          <w:rFonts w:ascii="Calibri" w:hAnsi="Calibri"/>
          <w:szCs w:val="20"/>
        </w:rPr>
        <w:t>definitief</w:t>
      </w:r>
      <w:r w:rsidRPr="00375DAA">
        <w:rPr>
          <w:rFonts w:ascii="Calibri" w:hAnsi="Calibri"/>
          <w:szCs w:val="20"/>
        </w:rPr>
        <w:t xml:space="preserve"> voorstel ra</w:t>
      </w:r>
      <w:r w:rsidR="00D94BEC" w:rsidRPr="00375DAA">
        <w:rPr>
          <w:rFonts w:ascii="Calibri" w:hAnsi="Calibri"/>
          <w:szCs w:val="20"/>
        </w:rPr>
        <w:t>adplegen (en downloaden indien u</w:t>
      </w:r>
      <w:r w:rsidRPr="00375DAA">
        <w:rPr>
          <w:rFonts w:ascii="Calibri" w:hAnsi="Calibri"/>
          <w:szCs w:val="20"/>
        </w:rPr>
        <w:t xml:space="preserve"> dit wenst). </w:t>
      </w:r>
    </w:p>
    <w:p w14:paraId="5D67A8D7" w14:textId="585501ED" w:rsidR="00FE4CCE" w:rsidRDefault="00FE4CCE" w:rsidP="00FE4CCE">
      <w:pPr>
        <w:spacing w:before="240"/>
        <w:rPr>
          <w:rFonts w:ascii="Calibri" w:hAnsi="Calibri"/>
          <w:szCs w:val="20"/>
          <w:lang w:val="nl-BE"/>
        </w:rPr>
      </w:pPr>
      <w:r w:rsidRPr="00375DAA">
        <w:rPr>
          <w:rFonts w:ascii="Calibri" w:hAnsi="Calibri"/>
          <w:szCs w:val="20"/>
          <w:lang w:val="nl-BE"/>
        </w:rPr>
        <w:t>Eens dit document geraadpleegd werd, is het mogelijk om in de kolommen onder "Beantwoord of geraadpleegd" te zien door wie en op welke datum dit geraadpleegd werd</w:t>
      </w:r>
      <w:r w:rsidR="008637EF">
        <w:rPr>
          <w:rFonts w:ascii="Calibri" w:hAnsi="Calibri"/>
          <w:szCs w:val="20"/>
          <w:lang w:val="nl-BE"/>
        </w:rPr>
        <w:t>.</w:t>
      </w:r>
    </w:p>
    <w:p w14:paraId="5037C9B2" w14:textId="77777777" w:rsidR="008637EF" w:rsidRPr="00375DAA" w:rsidRDefault="008637EF" w:rsidP="00FE4CCE">
      <w:pPr>
        <w:spacing w:before="240"/>
        <w:rPr>
          <w:rFonts w:ascii="Calibri" w:hAnsi="Calibri"/>
          <w:szCs w:val="20"/>
          <w:lang w:val="nl-BE"/>
        </w:rPr>
      </w:pPr>
    </w:p>
    <w:p w14:paraId="734EB09C" w14:textId="3ACCF376" w:rsidR="00684AF3" w:rsidRDefault="00684AF3" w:rsidP="00547229">
      <w:pPr>
        <w:spacing w:before="240"/>
        <w:rPr>
          <w:rFonts w:ascii="Calibri" w:hAnsi="Calibri"/>
          <w:szCs w:val="20"/>
          <w:highlight w:val="yellow"/>
          <w:u w:val="single"/>
          <w:lang w:val="nl-BE"/>
        </w:rPr>
      </w:pPr>
    </w:p>
    <w:p w14:paraId="188D1A9C" w14:textId="5108E4DB" w:rsidR="007368A8" w:rsidRDefault="007368A8" w:rsidP="00547229">
      <w:pPr>
        <w:spacing w:before="240"/>
        <w:rPr>
          <w:rFonts w:ascii="Calibri" w:hAnsi="Calibri"/>
          <w:szCs w:val="20"/>
          <w:highlight w:val="yellow"/>
          <w:u w:val="single"/>
          <w:lang w:val="nl-BE"/>
        </w:rPr>
      </w:pPr>
    </w:p>
    <w:p w14:paraId="2E4EACE1" w14:textId="1B4AFDD8" w:rsidR="007368A8" w:rsidRDefault="007368A8" w:rsidP="00547229">
      <w:pPr>
        <w:spacing w:before="240"/>
        <w:rPr>
          <w:rFonts w:ascii="Calibri" w:hAnsi="Calibri"/>
          <w:szCs w:val="20"/>
          <w:highlight w:val="yellow"/>
          <w:u w:val="single"/>
          <w:lang w:val="nl-BE"/>
        </w:rPr>
      </w:pPr>
    </w:p>
    <w:p w14:paraId="7D52C4C5" w14:textId="30D569E1" w:rsidR="0026714E" w:rsidRPr="000E75F4" w:rsidRDefault="008637EF" w:rsidP="000E75F4">
      <w:pPr>
        <w:pStyle w:val="Heading5"/>
        <w:rPr>
          <w:rFonts w:ascii="Calibri" w:hAnsi="Calibri"/>
          <w:sz w:val="20"/>
          <w:szCs w:val="20"/>
          <w:lang w:val="nl-BE"/>
        </w:rPr>
      </w:pPr>
      <w:r>
        <w:rPr>
          <w:rFonts w:ascii="Calibri" w:hAnsi="Calibri"/>
          <w:sz w:val="20"/>
          <w:szCs w:val="20"/>
          <w:lang w:val="nl-BE"/>
        </w:rPr>
        <w:t>5.</w:t>
      </w:r>
      <w:r w:rsidR="00CE39D1">
        <w:rPr>
          <w:rFonts w:ascii="Calibri" w:hAnsi="Calibri"/>
          <w:sz w:val="20"/>
          <w:szCs w:val="20"/>
          <w:lang w:val="nl-BE"/>
        </w:rPr>
        <w:t xml:space="preserve">2.5 </w:t>
      </w:r>
      <w:r w:rsidR="0026714E" w:rsidRPr="000E75F4">
        <w:rPr>
          <w:rFonts w:ascii="Calibri" w:hAnsi="Calibri"/>
          <w:sz w:val="20"/>
          <w:szCs w:val="20"/>
          <w:lang w:val="nl-BE"/>
        </w:rPr>
        <w:t>Beslissi</w:t>
      </w:r>
      <w:r w:rsidR="009B0E30" w:rsidRPr="000E75F4">
        <w:rPr>
          <w:rFonts w:ascii="Calibri" w:hAnsi="Calibri"/>
          <w:sz w:val="20"/>
          <w:szCs w:val="20"/>
          <w:lang w:val="nl-BE"/>
        </w:rPr>
        <w:t>ng van de Minister van Sociale Z</w:t>
      </w:r>
      <w:r w:rsidR="0026714E" w:rsidRPr="000E75F4">
        <w:rPr>
          <w:rFonts w:ascii="Calibri" w:hAnsi="Calibri"/>
          <w:sz w:val="20"/>
          <w:szCs w:val="20"/>
          <w:lang w:val="nl-BE"/>
        </w:rPr>
        <w:t xml:space="preserve">aken. </w:t>
      </w:r>
    </w:p>
    <w:p w14:paraId="6778C1CF" w14:textId="1281E3B7" w:rsidR="0026714E" w:rsidRPr="00C146A1" w:rsidRDefault="0026714E" w:rsidP="00976B12">
      <w:pPr>
        <w:spacing w:before="240"/>
        <w:rPr>
          <w:rFonts w:ascii="Calibri" w:hAnsi="Calibri"/>
          <w:szCs w:val="20"/>
        </w:rPr>
      </w:pPr>
      <w:r w:rsidRPr="00375DAA">
        <w:rPr>
          <w:rFonts w:ascii="Calibri" w:hAnsi="Calibri"/>
          <w:szCs w:val="20"/>
        </w:rPr>
        <w:t xml:space="preserve">De beslissing van de </w:t>
      </w:r>
      <w:r w:rsidR="00140C63" w:rsidRPr="00375DAA">
        <w:rPr>
          <w:rFonts w:ascii="Calibri" w:hAnsi="Calibri"/>
          <w:szCs w:val="20"/>
        </w:rPr>
        <w:t>Minister van Sociale Zaken zal u</w:t>
      </w:r>
      <w:r w:rsidRPr="00375DAA">
        <w:rPr>
          <w:rFonts w:ascii="Calibri" w:hAnsi="Calibri"/>
          <w:szCs w:val="20"/>
        </w:rPr>
        <w:t xml:space="preserve"> per aangetekende </w:t>
      </w:r>
      <w:r w:rsidR="00140C63" w:rsidRPr="00375DAA">
        <w:rPr>
          <w:rFonts w:ascii="Calibri" w:hAnsi="Calibri"/>
          <w:szCs w:val="20"/>
        </w:rPr>
        <w:t>zending</w:t>
      </w:r>
      <w:r w:rsidRPr="00375DAA">
        <w:rPr>
          <w:rFonts w:ascii="Calibri" w:hAnsi="Calibri"/>
          <w:szCs w:val="20"/>
        </w:rPr>
        <w:t xml:space="preserve"> met ontvangstbewijs worden </w:t>
      </w:r>
      <w:r w:rsidR="00140C63" w:rsidRPr="00375DAA">
        <w:rPr>
          <w:rFonts w:ascii="Calibri" w:hAnsi="Calibri"/>
          <w:szCs w:val="20"/>
        </w:rPr>
        <w:t>opgestuurd</w:t>
      </w:r>
      <w:r w:rsidR="00C146A1" w:rsidRPr="00375DAA">
        <w:rPr>
          <w:rFonts w:ascii="Calibri" w:hAnsi="Calibri"/>
          <w:szCs w:val="20"/>
        </w:rPr>
        <w:t xml:space="preserve">. </w:t>
      </w:r>
      <w:r w:rsidR="00140C63" w:rsidRPr="00375DAA">
        <w:rPr>
          <w:rFonts w:ascii="Calibri" w:hAnsi="Calibri"/>
          <w:szCs w:val="20"/>
        </w:rPr>
        <w:t>Van zodra</w:t>
      </w:r>
      <w:r w:rsidR="00C146A1" w:rsidRPr="00375DAA">
        <w:rPr>
          <w:rFonts w:ascii="Calibri" w:hAnsi="Calibri"/>
          <w:szCs w:val="20"/>
        </w:rPr>
        <w:t xml:space="preserve"> het s</w:t>
      </w:r>
      <w:r w:rsidRPr="00375DAA">
        <w:rPr>
          <w:rFonts w:ascii="Calibri" w:hAnsi="Calibri"/>
          <w:szCs w:val="20"/>
        </w:rPr>
        <w:t xml:space="preserve">ecretariaat </w:t>
      </w:r>
      <w:r w:rsidR="00C146A1" w:rsidRPr="00375DAA">
        <w:rPr>
          <w:rFonts w:ascii="Calibri" w:hAnsi="Calibri"/>
          <w:szCs w:val="20"/>
        </w:rPr>
        <w:t xml:space="preserve">van de </w:t>
      </w:r>
      <w:r w:rsidR="00F04C9E">
        <w:rPr>
          <w:rFonts w:ascii="Calibri" w:hAnsi="Calibri"/>
          <w:szCs w:val="20"/>
        </w:rPr>
        <w:t>TRRI</w:t>
      </w:r>
      <w:r w:rsidR="00C146A1" w:rsidRPr="00375DAA">
        <w:rPr>
          <w:rFonts w:ascii="Calibri" w:hAnsi="Calibri"/>
          <w:szCs w:val="20"/>
        </w:rPr>
        <w:t xml:space="preserve"> </w:t>
      </w:r>
      <w:r w:rsidRPr="00375DAA">
        <w:rPr>
          <w:rFonts w:ascii="Calibri" w:hAnsi="Calibri"/>
          <w:szCs w:val="20"/>
        </w:rPr>
        <w:t xml:space="preserve">de ontvangst van de beslissing door de aanvrager heeft </w:t>
      </w:r>
      <w:r w:rsidR="00140C63" w:rsidRPr="00375DAA">
        <w:rPr>
          <w:rFonts w:ascii="Calibri" w:hAnsi="Calibri"/>
          <w:szCs w:val="20"/>
        </w:rPr>
        <w:t>geregistreerd</w:t>
      </w:r>
      <w:r w:rsidRPr="00375DAA">
        <w:rPr>
          <w:rFonts w:ascii="Calibri" w:hAnsi="Calibri"/>
          <w:szCs w:val="20"/>
        </w:rPr>
        <w:t xml:space="preserve">, verandert </w:t>
      </w:r>
      <w:r w:rsidR="00140C63" w:rsidRPr="00375DAA">
        <w:rPr>
          <w:rFonts w:ascii="Calibri" w:hAnsi="Calibri"/>
          <w:szCs w:val="20"/>
        </w:rPr>
        <w:t>de status</w:t>
      </w:r>
      <w:r w:rsidRPr="00375DAA">
        <w:rPr>
          <w:rFonts w:ascii="Calibri" w:hAnsi="Calibri"/>
          <w:szCs w:val="20"/>
        </w:rPr>
        <w:t xml:space="preserve"> van het dossier in “</w:t>
      </w:r>
      <w:r w:rsidR="00C146A1" w:rsidRPr="00375DAA">
        <w:rPr>
          <w:rFonts w:ascii="Calibri" w:hAnsi="Calibri"/>
          <w:szCs w:val="20"/>
        </w:rPr>
        <w:t>A</w:t>
      </w:r>
      <w:r w:rsidRPr="00375DAA">
        <w:rPr>
          <w:rFonts w:ascii="Calibri" w:hAnsi="Calibri"/>
          <w:szCs w:val="20"/>
        </w:rPr>
        <w:t>anvraag beëindigd”.</w:t>
      </w:r>
      <w:r w:rsidRPr="00C146A1">
        <w:rPr>
          <w:rFonts w:ascii="Calibri" w:hAnsi="Calibri"/>
          <w:szCs w:val="20"/>
        </w:rPr>
        <w:t xml:space="preserve"> </w:t>
      </w:r>
    </w:p>
    <w:p w14:paraId="4FCE91F1" w14:textId="1DC4DEA8" w:rsidR="00F04C9E" w:rsidRDefault="001C21E6" w:rsidP="00F04C9E">
      <w:pPr>
        <w:spacing w:before="240"/>
        <w:rPr>
          <w:rFonts w:ascii="Calibri" w:hAnsi="Calibri"/>
          <w:i/>
          <w:iCs/>
          <w:noProof/>
          <w:szCs w:val="20"/>
          <w:highlight w:val="yellow"/>
        </w:rPr>
      </w:pPr>
      <w:r>
        <w:rPr>
          <w:rFonts w:ascii="Calibri" w:hAnsi="Calibri"/>
          <w:noProof/>
          <w:szCs w:val="20"/>
        </w:rPr>
        <mc:AlternateContent>
          <mc:Choice Requires="wpg">
            <w:drawing>
              <wp:anchor distT="0" distB="0" distL="114300" distR="114300" simplePos="0" relativeHeight="251786240" behindDoc="0" locked="0" layoutInCell="1" allowOverlap="1" wp14:anchorId="2246676F" wp14:editId="636EC401">
                <wp:simplePos x="0" y="0"/>
                <wp:positionH relativeFrom="column">
                  <wp:posOffset>71120</wp:posOffset>
                </wp:positionH>
                <wp:positionV relativeFrom="paragraph">
                  <wp:posOffset>294640</wp:posOffset>
                </wp:positionV>
                <wp:extent cx="5876925" cy="2156460"/>
                <wp:effectExtent l="0" t="0" r="28575" b="0"/>
                <wp:wrapNone/>
                <wp:docPr id="130" name="Groep 130"/>
                <wp:cNvGraphicFramePr/>
                <a:graphic xmlns:a="http://schemas.openxmlformats.org/drawingml/2006/main">
                  <a:graphicData uri="http://schemas.microsoft.com/office/word/2010/wordprocessingGroup">
                    <wpg:wgp>
                      <wpg:cNvGrpSpPr/>
                      <wpg:grpSpPr>
                        <a:xfrm>
                          <a:off x="0" y="0"/>
                          <a:ext cx="5876925" cy="2156460"/>
                          <a:chOff x="0" y="0"/>
                          <a:chExt cx="5876925" cy="2156460"/>
                        </a:xfrm>
                      </wpg:grpSpPr>
                      <pic:pic xmlns:pic="http://schemas.openxmlformats.org/drawingml/2006/picture">
                        <pic:nvPicPr>
                          <pic:cNvPr id="128" name="Afbeelding 128"/>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85" cy="2156460"/>
                          </a:xfrm>
                          <a:prstGeom prst="rect">
                            <a:avLst/>
                          </a:prstGeom>
                          <a:noFill/>
                          <a:ln>
                            <a:noFill/>
                          </a:ln>
                        </pic:spPr>
                      </pic:pic>
                      <wps:wsp>
                        <wps:cNvPr id="129" name="Ovaal 129"/>
                        <wps:cNvSpPr/>
                        <wps:spPr>
                          <a:xfrm>
                            <a:off x="4676775" y="0"/>
                            <a:ext cx="1200150"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1C2D5" id="Groep 130" o:spid="_x0000_s1026" style="position:absolute;margin-left:5.6pt;margin-top:23.2pt;width:462.75pt;height:169.8pt;z-index:251786240" coordsize="58769,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">
                <v:shape id="Afbeelding 128" o:spid="_x0000_s1027" type="#_x0000_t75" style="position:absolute;width:57600;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">
                  <v:imagedata r:id="rId111" o:title=""/>
                </v:shape>
                <v:oval id="Ovaal 129" o:spid="_x0000_s1028" style="position:absolute;left:46767;width:1200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" filled="f" strokecolor="red" strokeweight="2pt"/>
              </v:group>
            </w:pict>
          </mc:Fallback>
        </mc:AlternateContent>
      </w:r>
    </w:p>
    <w:p w14:paraId="433ECB6C" w14:textId="7AA124EE" w:rsidR="001C21E6" w:rsidRDefault="001C21E6" w:rsidP="00F04C9E">
      <w:pPr>
        <w:spacing w:before="240"/>
        <w:rPr>
          <w:rFonts w:ascii="Calibri" w:hAnsi="Calibri"/>
          <w:i/>
          <w:iCs/>
          <w:noProof/>
          <w:szCs w:val="20"/>
        </w:rPr>
      </w:pPr>
    </w:p>
    <w:p w14:paraId="620FC7B6" w14:textId="5C744D58" w:rsidR="001C21E6" w:rsidRDefault="001C21E6" w:rsidP="00F04C9E">
      <w:pPr>
        <w:spacing w:before="240"/>
        <w:rPr>
          <w:rFonts w:ascii="Calibri" w:hAnsi="Calibri"/>
          <w:i/>
          <w:iCs/>
          <w:noProof/>
          <w:szCs w:val="20"/>
        </w:rPr>
      </w:pPr>
    </w:p>
    <w:p w14:paraId="0A794D02" w14:textId="4ACBA314" w:rsidR="001C21E6" w:rsidRDefault="001C21E6" w:rsidP="00F04C9E">
      <w:pPr>
        <w:spacing w:before="240"/>
        <w:rPr>
          <w:rFonts w:ascii="Calibri" w:hAnsi="Calibri"/>
          <w:i/>
          <w:iCs/>
          <w:noProof/>
          <w:szCs w:val="20"/>
        </w:rPr>
      </w:pPr>
    </w:p>
    <w:p w14:paraId="167116BD" w14:textId="77777777" w:rsidR="001C21E6" w:rsidRDefault="001C21E6" w:rsidP="00F04C9E">
      <w:pPr>
        <w:spacing w:before="240"/>
        <w:rPr>
          <w:rFonts w:ascii="Calibri" w:hAnsi="Calibri"/>
          <w:i/>
          <w:iCs/>
          <w:noProof/>
          <w:szCs w:val="20"/>
        </w:rPr>
      </w:pPr>
    </w:p>
    <w:p w14:paraId="17893182" w14:textId="77777777" w:rsidR="001C21E6" w:rsidRDefault="001C21E6" w:rsidP="00F04C9E">
      <w:pPr>
        <w:spacing w:before="240"/>
        <w:rPr>
          <w:rFonts w:ascii="Calibri" w:hAnsi="Calibri"/>
          <w:i/>
          <w:iCs/>
          <w:noProof/>
          <w:szCs w:val="20"/>
        </w:rPr>
      </w:pPr>
    </w:p>
    <w:p w14:paraId="115165E4" w14:textId="28DE3F50" w:rsidR="001C21E6" w:rsidRDefault="001C21E6" w:rsidP="00F04C9E">
      <w:pPr>
        <w:spacing w:before="240"/>
        <w:rPr>
          <w:rFonts w:ascii="Calibri" w:hAnsi="Calibri"/>
          <w:i/>
          <w:iCs/>
          <w:noProof/>
          <w:szCs w:val="20"/>
        </w:rPr>
      </w:pPr>
    </w:p>
    <w:p w14:paraId="7CDFA5BE" w14:textId="77777777" w:rsidR="001C21E6" w:rsidRDefault="001C21E6" w:rsidP="00F04C9E">
      <w:pPr>
        <w:spacing w:before="240"/>
        <w:rPr>
          <w:rFonts w:ascii="Calibri" w:hAnsi="Calibri"/>
          <w:i/>
          <w:iCs/>
          <w:noProof/>
          <w:szCs w:val="20"/>
        </w:rPr>
      </w:pPr>
    </w:p>
    <w:p w14:paraId="4410A1A2" w14:textId="1569FABD" w:rsidR="008637EF" w:rsidRDefault="008637EF" w:rsidP="00F04C9E">
      <w:pPr>
        <w:spacing w:before="240"/>
        <w:rPr>
          <w:rFonts w:ascii="Calibri" w:hAnsi="Calibri"/>
          <w:i/>
          <w:iCs/>
          <w:noProof/>
          <w:szCs w:val="20"/>
          <w:highlight w:val="yellow"/>
        </w:rPr>
      </w:pPr>
    </w:p>
    <w:p w14:paraId="3A5F82E7" w14:textId="15D22EDE" w:rsidR="008637EF" w:rsidRPr="00EE44BB" w:rsidRDefault="008637EF" w:rsidP="008637EF">
      <w:pPr>
        <w:spacing w:before="240"/>
        <w:rPr>
          <w:rFonts w:ascii="Calibri" w:hAnsi="Calibri"/>
          <w:szCs w:val="20"/>
          <w:u w:val="single"/>
        </w:rPr>
      </w:pPr>
      <w:r>
        <w:rPr>
          <w:rFonts w:ascii="Calibri" w:hAnsi="Calibri"/>
          <w:szCs w:val="20"/>
          <w:u w:val="single"/>
        </w:rPr>
        <w:t>5.2.4</w:t>
      </w:r>
      <w:r w:rsidRPr="00E26DAF">
        <w:rPr>
          <w:rFonts w:ascii="Calibri" w:hAnsi="Calibri"/>
          <w:szCs w:val="20"/>
          <w:u w:val="single"/>
        </w:rPr>
        <w:t xml:space="preserve"> Afsluiten van een dossier :</w:t>
      </w:r>
    </w:p>
    <w:p w14:paraId="0DF32E2D" w14:textId="20F32C0A" w:rsidR="000A5F4F" w:rsidRDefault="000A5F4F" w:rsidP="008637EF">
      <w:pPr>
        <w:spacing w:before="240"/>
        <w:rPr>
          <w:rFonts w:ascii="Calibri" w:hAnsi="Calibri"/>
          <w:szCs w:val="20"/>
          <w:lang w:val="nl-BE"/>
        </w:rPr>
      </w:pPr>
      <w:r>
        <w:rPr>
          <w:rFonts w:ascii="Calibri" w:hAnsi="Calibri"/>
          <w:szCs w:val="20"/>
          <w:lang w:val="nl-BE"/>
        </w:rPr>
        <w:t xml:space="preserve">U kan op elk moment uw aanvraag stopzetten door op de knop “Dossier stoppen” te klikken. </w:t>
      </w:r>
    </w:p>
    <w:p w14:paraId="25E9F8AB" w14:textId="32D9DE2A" w:rsidR="000A5F4F" w:rsidRDefault="000A5F4F" w:rsidP="008637EF">
      <w:pPr>
        <w:spacing w:before="240"/>
        <w:rPr>
          <w:rFonts w:ascii="Calibri" w:hAnsi="Calibri"/>
          <w:szCs w:val="20"/>
          <w:lang w:val="nl-BE"/>
        </w:rPr>
      </w:pPr>
    </w:p>
    <w:p w14:paraId="3252D110" w14:textId="6B2CBFDB" w:rsidR="000A5F4F" w:rsidRDefault="000A5F4F" w:rsidP="008637EF">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90336" behindDoc="0" locked="0" layoutInCell="1" allowOverlap="1" wp14:anchorId="54BB7247" wp14:editId="2B625639">
                <wp:simplePos x="0" y="0"/>
                <wp:positionH relativeFrom="column">
                  <wp:posOffset>118745</wp:posOffset>
                </wp:positionH>
                <wp:positionV relativeFrom="paragraph">
                  <wp:posOffset>35560</wp:posOffset>
                </wp:positionV>
                <wp:extent cx="5760085" cy="2820035"/>
                <wp:effectExtent l="0" t="0" r="0" b="0"/>
                <wp:wrapNone/>
                <wp:docPr id="136" name="Groep 136"/>
                <wp:cNvGraphicFramePr/>
                <a:graphic xmlns:a="http://schemas.openxmlformats.org/drawingml/2006/main">
                  <a:graphicData uri="http://schemas.microsoft.com/office/word/2010/wordprocessingGroup">
                    <wpg:wgp>
                      <wpg:cNvGrpSpPr/>
                      <wpg:grpSpPr>
                        <a:xfrm>
                          <a:off x="0" y="0"/>
                          <a:ext cx="5760085" cy="2820035"/>
                          <a:chOff x="0" y="0"/>
                          <a:chExt cx="5760085" cy="2820035"/>
                        </a:xfrm>
                      </wpg:grpSpPr>
                      <pic:pic xmlns:pic="http://schemas.openxmlformats.org/drawingml/2006/picture">
                        <pic:nvPicPr>
                          <pic:cNvPr id="133" name="Afbeelding 13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2820035"/>
                          </a:xfrm>
                          <a:prstGeom prst="rect">
                            <a:avLst/>
                          </a:prstGeom>
                          <a:noFill/>
                          <a:ln>
                            <a:noFill/>
                          </a:ln>
                        </pic:spPr>
                      </pic:pic>
                      <wps:wsp>
                        <wps:cNvPr id="135" name="Ovaal 135"/>
                        <wps:cNvSpPr/>
                        <wps:spPr>
                          <a:xfrm>
                            <a:off x="0" y="2533650"/>
                            <a:ext cx="857250"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966D1C" id="Groep 136" o:spid="_x0000_s1026" style="position:absolute;margin-left:9.35pt;margin-top:2.8pt;width:453.55pt;height:222.05pt;z-index:251790336" coordsize="57600,2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">
                <v:shape id="Afbeelding 133" o:spid="_x0000_s1027" type="#_x0000_t75" style="position:absolute;width:57600;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">
                  <v:imagedata r:id="rId113" o:title=""/>
                </v:shape>
                <v:oval id="Ovaal 135" o:spid="_x0000_s1028" style="position:absolute;top:25336;width:8572;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" filled="f" strokecolor="red" strokeweight="2pt"/>
              </v:group>
            </w:pict>
          </mc:Fallback>
        </mc:AlternateContent>
      </w:r>
    </w:p>
    <w:p w14:paraId="498AD245" w14:textId="2EC92327" w:rsidR="000A5F4F" w:rsidRDefault="000A5F4F" w:rsidP="008637EF">
      <w:pPr>
        <w:spacing w:before="240"/>
        <w:rPr>
          <w:rFonts w:ascii="Calibri" w:hAnsi="Calibri"/>
          <w:szCs w:val="20"/>
          <w:lang w:val="nl-BE"/>
        </w:rPr>
      </w:pPr>
    </w:p>
    <w:p w14:paraId="75566CE6" w14:textId="0F9CBCAD" w:rsidR="000A5F4F" w:rsidRDefault="000A5F4F" w:rsidP="008637EF">
      <w:pPr>
        <w:spacing w:before="240"/>
        <w:rPr>
          <w:rFonts w:ascii="Calibri" w:hAnsi="Calibri"/>
          <w:szCs w:val="20"/>
          <w:lang w:val="nl-BE"/>
        </w:rPr>
      </w:pPr>
    </w:p>
    <w:p w14:paraId="0AFEFBE9" w14:textId="7312E2EC" w:rsidR="000A5F4F" w:rsidRDefault="000A5F4F" w:rsidP="008637EF">
      <w:pPr>
        <w:spacing w:before="240"/>
        <w:rPr>
          <w:rFonts w:ascii="Calibri" w:hAnsi="Calibri"/>
          <w:szCs w:val="20"/>
          <w:lang w:val="nl-BE"/>
        </w:rPr>
      </w:pPr>
    </w:p>
    <w:p w14:paraId="36986A4D" w14:textId="1032DB7A" w:rsidR="000A5F4F" w:rsidRDefault="000A5F4F" w:rsidP="008637EF">
      <w:pPr>
        <w:spacing w:before="240"/>
        <w:rPr>
          <w:rFonts w:ascii="Calibri" w:hAnsi="Calibri"/>
          <w:szCs w:val="20"/>
          <w:lang w:val="nl-BE"/>
        </w:rPr>
      </w:pPr>
    </w:p>
    <w:p w14:paraId="0A1A8016" w14:textId="35B07847" w:rsidR="000A5F4F" w:rsidRDefault="000A5F4F" w:rsidP="008637EF">
      <w:pPr>
        <w:spacing w:before="240"/>
        <w:rPr>
          <w:rFonts w:ascii="Calibri" w:hAnsi="Calibri"/>
          <w:szCs w:val="20"/>
          <w:lang w:val="nl-BE"/>
        </w:rPr>
      </w:pPr>
    </w:p>
    <w:p w14:paraId="4E02FCAE" w14:textId="63A48496" w:rsidR="000A5F4F" w:rsidRDefault="000A5F4F" w:rsidP="008637EF">
      <w:pPr>
        <w:spacing w:before="240"/>
        <w:rPr>
          <w:rFonts w:ascii="Calibri" w:hAnsi="Calibri"/>
          <w:szCs w:val="20"/>
          <w:lang w:val="nl-BE"/>
        </w:rPr>
      </w:pPr>
    </w:p>
    <w:p w14:paraId="397F657B" w14:textId="6764E43E" w:rsidR="000A5F4F" w:rsidRDefault="000A5F4F" w:rsidP="008637EF">
      <w:pPr>
        <w:spacing w:before="240"/>
        <w:rPr>
          <w:rFonts w:ascii="Calibri" w:hAnsi="Calibri"/>
          <w:szCs w:val="20"/>
          <w:lang w:val="nl-BE"/>
        </w:rPr>
      </w:pPr>
    </w:p>
    <w:p w14:paraId="24950015" w14:textId="0330EC24" w:rsidR="000A5F4F" w:rsidRDefault="000A5F4F" w:rsidP="008637EF">
      <w:pPr>
        <w:spacing w:before="240"/>
        <w:rPr>
          <w:rFonts w:ascii="Calibri" w:hAnsi="Calibri"/>
          <w:szCs w:val="20"/>
          <w:lang w:val="nl-BE"/>
        </w:rPr>
      </w:pPr>
    </w:p>
    <w:p w14:paraId="06DFD1A3" w14:textId="77777777" w:rsidR="000A5F4F" w:rsidRDefault="000A5F4F" w:rsidP="008637EF">
      <w:pPr>
        <w:spacing w:before="240"/>
        <w:rPr>
          <w:rFonts w:ascii="Calibri" w:hAnsi="Calibri"/>
          <w:szCs w:val="20"/>
          <w:lang w:val="nl-BE"/>
        </w:rPr>
      </w:pPr>
    </w:p>
    <w:p w14:paraId="7D2DB86C" w14:textId="37EF4D62" w:rsidR="008637EF" w:rsidRDefault="0011344C" w:rsidP="008637EF">
      <w:pPr>
        <w:spacing w:before="240"/>
        <w:rPr>
          <w:rFonts w:ascii="Calibri" w:hAnsi="Calibri"/>
          <w:szCs w:val="20"/>
          <w:lang w:val="nl-BE"/>
        </w:rPr>
      </w:pPr>
      <w:r>
        <w:rPr>
          <w:rFonts w:ascii="Calibri" w:hAnsi="Calibri"/>
          <w:noProof/>
          <w:szCs w:val="20"/>
          <w:lang w:val="nl-BE"/>
        </w:rPr>
        <mc:AlternateContent>
          <mc:Choice Requires="wpg">
            <w:drawing>
              <wp:anchor distT="0" distB="0" distL="114300" distR="114300" simplePos="0" relativeHeight="251794432" behindDoc="0" locked="0" layoutInCell="1" allowOverlap="1" wp14:anchorId="72787ACC" wp14:editId="5042AA9F">
                <wp:simplePos x="0" y="0"/>
                <wp:positionH relativeFrom="column">
                  <wp:posOffset>4445</wp:posOffset>
                </wp:positionH>
                <wp:positionV relativeFrom="paragraph">
                  <wp:posOffset>613410</wp:posOffset>
                </wp:positionV>
                <wp:extent cx="5760085" cy="2940050"/>
                <wp:effectExtent l="0" t="0" r="0" b="0"/>
                <wp:wrapNone/>
                <wp:docPr id="139" name="Groep 139"/>
                <wp:cNvGraphicFramePr/>
                <a:graphic xmlns:a="http://schemas.openxmlformats.org/drawingml/2006/main">
                  <a:graphicData uri="http://schemas.microsoft.com/office/word/2010/wordprocessingGroup">
                    <wpg:wgp>
                      <wpg:cNvGrpSpPr/>
                      <wpg:grpSpPr>
                        <a:xfrm>
                          <a:off x="0" y="0"/>
                          <a:ext cx="5760085" cy="2940050"/>
                          <a:chOff x="0" y="0"/>
                          <a:chExt cx="5760085" cy="2940050"/>
                        </a:xfrm>
                      </wpg:grpSpPr>
                      <pic:pic xmlns:pic="http://schemas.openxmlformats.org/drawingml/2006/picture">
                        <pic:nvPicPr>
                          <pic:cNvPr id="137" name="Afbeelding 137"/>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85" cy="2940050"/>
                          </a:xfrm>
                          <a:prstGeom prst="rect">
                            <a:avLst/>
                          </a:prstGeom>
                          <a:noFill/>
                          <a:ln>
                            <a:noFill/>
                          </a:ln>
                        </pic:spPr>
                      </pic:pic>
                      <wps:wsp>
                        <wps:cNvPr id="138" name="Ovaal 138"/>
                        <wps:cNvSpPr/>
                        <wps:spPr>
                          <a:xfrm>
                            <a:off x="1704975" y="952500"/>
                            <a:ext cx="1390650" cy="20742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C419B" id="Groep 139" o:spid="_x0000_s1026" style="position:absolute;margin-left:.35pt;margin-top:48.3pt;width:453.55pt;height:231.5pt;z-index:251794432" coordsize="57600,2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">
                <v:shape id="Afbeelding 137" o:spid="_x0000_s1027" type="#_x0000_t75" style="position:absolute;width:57600;height:2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">
                  <v:imagedata r:id="rId115" o:title=""/>
                </v:shape>
                <v:oval id="Ovaal 138" o:spid="_x0000_s1028" style="position:absolute;left:17049;top:9525;width:13907;height:2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" filled="f" strokecolor="red" strokeweight="2pt"/>
              </v:group>
            </w:pict>
          </mc:Fallback>
        </mc:AlternateContent>
      </w:r>
      <w:r w:rsidR="008637EF" w:rsidRPr="00375DAA">
        <w:rPr>
          <w:rFonts w:ascii="Calibri" w:hAnsi="Calibri"/>
          <w:szCs w:val="20"/>
          <w:lang w:val="nl-BE"/>
        </w:rPr>
        <w:t xml:space="preserve">In het geval van het </w:t>
      </w:r>
      <w:r w:rsidR="000A5F4F">
        <w:rPr>
          <w:rFonts w:ascii="Calibri" w:hAnsi="Calibri"/>
          <w:szCs w:val="20"/>
          <w:lang w:val="nl-BE"/>
        </w:rPr>
        <w:t>stopzetten</w:t>
      </w:r>
      <w:r w:rsidR="008637EF" w:rsidRPr="00375DAA">
        <w:rPr>
          <w:rFonts w:ascii="Calibri" w:hAnsi="Calibri"/>
          <w:szCs w:val="20"/>
          <w:lang w:val="nl-BE"/>
        </w:rPr>
        <w:t xml:space="preserve"> van een dossier, zowel op initiatief van de aanvrager als in het geval van een administratieve afsluiting</w:t>
      </w:r>
      <w:r w:rsidR="008637EF">
        <w:rPr>
          <w:rFonts w:ascii="Calibri" w:hAnsi="Calibri"/>
          <w:szCs w:val="20"/>
          <w:lang w:val="nl-BE"/>
        </w:rPr>
        <w:t xml:space="preserve">, </w:t>
      </w:r>
      <w:r w:rsidR="008637EF" w:rsidRPr="00375DAA">
        <w:rPr>
          <w:rFonts w:ascii="Calibri" w:hAnsi="Calibri"/>
          <w:szCs w:val="20"/>
          <w:lang w:val="nl-BE"/>
        </w:rPr>
        <w:t xml:space="preserve">zal u de informatie over het </w:t>
      </w:r>
      <w:r w:rsidR="000A5F4F">
        <w:rPr>
          <w:rFonts w:ascii="Calibri" w:hAnsi="Calibri"/>
          <w:szCs w:val="20"/>
          <w:lang w:val="nl-BE"/>
        </w:rPr>
        <w:t>stopzetten</w:t>
      </w:r>
      <w:r w:rsidR="008637EF" w:rsidRPr="00375DAA">
        <w:rPr>
          <w:rFonts w:ascii="Calibri" w:hAnsi="Calibri"/>
          <w:szCs w:val="20"/>
          <w:lang w:val="nl-BE"/>
        </w:rPr>
        <w:t xml:space="preserve"> van het dossier overgemaakt worden via de “Taken” van het betreffend dossier, via de info “Notificatie afgesloten dossier”</w:t>
      </w:r>
      <w:r w:rsidR="008F0DB8">
        <w:rPr>
          <w:rFonts w:ascii="Calibri" w:hAnsi="Calibri"/>
          <w:szCs w:val="20"/>
          <w:lang w:val="nl-BE"/>
        </w:rPr>
        <w:t>.</w:t>
      </w:r>
    </w:p>
    <w:p w14:paraId="604006E1" w14:textId="4C7B1E76" w:rsidR="000A5F4F" w:rsidRDefault="000A5F4F" w:rsidP="008637EF">
      <w:pPr>
        <w:spacing w:before="240"/>
        <w:rPr>
          <w:rFonts w:ascii="Calibri" w:hAnsi="Calibri"/>
          <w:szCs w:val="20"/>
          <w:lang w:val="nl-BE"/>
        </w:rPr>
      </w:pPr>
    </w:p>
    <w:p w14:paraId="369F52EB" w14:textId="59C7A5E2" w:rsidR="000A5F4F" w:rsidRPr="00375DAA" w:rsidRDefault="000A5F4F" w:rsidP="008637EF">
      <w:pPr>
        <w:spacing w:before="240"/>
        <w:rPr>
          <w:rFonts w:ascii="Calibri" w:hAnsi="Calibri"/>
          <w:szCs w:val="20"/>
          <w:lang w:val="nl-BE"/>
        </w:rPr>
      </w:pPr>
    </w:p>
    <w:p w14:paraId="4F8EF526" w14:textId="163723D5" w:rsidR="008637EF" w:rsidRPr="008637EF" w:rsidRDefault="008637EF" w:rsidP="00F04C9E">
      <w:pPr>
        <w:spacing w:before="240"/>
        <w:rPr>
          <w:rFonts w:ascii="Calibri" w:hAnsi="Calibri"/>
          <w:szCs w:val="20"/>
          <w:highlight w:val="yellow"/>
          <w:lang w:val="nl-BE"/>
        </w:rPr>
      </w:pPr>
    </w:p>
    <w:p w14:paraId="246034FC" w14:textId="1E141226" w:rsidR="00976B12" w:rsidRPr="00F04C9E" w:rsidRDefault="00976B12" w:rsidP="00976B12">
      <w:pPr>
        <w:spacing w:before="240"/>
        <w:rPr>
          <w:rFonts w:ascii="Calibri" w:hAnsi="Calibri"/>
          <w:szCs w:val="20"/>
        </w:rPr>
      </w:pPr>
    </w:p>
    <w:p w14:paraId="2207A152" w14:textId="081DA3AD" w:rsidR="00976B12" w:rsidRDefault="00976B12" w:rsidP="00A950F6">
      <w:pPr>
        <w:spacing w:before="240"/>
        <w:rPr>
          <w:lang w:val="nl-BE"/>
        </w:rPr>
      </w:pPr>
    </w:p>
    <w:p w14:paraId="0AEBD3EA" w14:textId="115546E3" w:rsidR="00655241" w:rsidRDefault="00655241" w:rsidP="00A950F6">
      <w:pPr>
        <w:spacing w:before="240"/>
        <w:rPr>
          <w:lang w:val="nl-BE"/>
        </w:rPr>
      </w:pPr>
    </w:p>
    <w:p w14:paraId="7D0985B7" w14:textId="24049328" w:rsidR="00655241" w:rsidRPr="00547424" w:rsidRDefault="00655241" w:rsidP="00A950F6">
      <w:pPr>
        <w:spacing w:before="240"/>
        <w:rPr>
          <w:lang w:val="nl-BE"/>
        </w:rPr>
      </w:pPr>
    </w:p>
    <w:sectPr w:rsidR="00655241" w:rsidRPr="00547424" w:rsidSect="00C41A5C">
      <w:headerReference w:type="default" r:id="rId116"/>
      <w:footerReference w:type="default" r:id="rId117"/>
      <w:pgSz w:w="11907" w:h="16840" w:code="9"/>
      <w:pgMar w:top="1418" w:right="1418" w:bottom="1418" w:left="1418" w:header="709" w:footer="556"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C0F48" w14:textId="77777777" w:rsidR="00CF76BC" w:rsidRDefault="00CF76BC">
      <w:r>
        <w:separator/>
      </w:r>
    </w:p>
  </w:endnote>
  <w:endnote w:type="continuationSeparator" w:id="0">
    <w:p w14:paraId="538B2EB7" w14:textId="77777777" w:rsidR="00CF76BC" w:rsidRDefault="00CF7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4377" w14:textId="224CD211" w:rsidR="00CF76BC" w:rsidRPr="007877A0" w:rsidRDefault="00CF76BC" w:rsidP="004F20E5">
    <w:pPr>
      <w:pStyle w:val="Footer"/>
      <w:tabs>
        <w:tab w:val="clear" w:pos="4536"/>
      </w:tabs>
      <w:rPr>
        <w:rFonts w:ascii="Calibri" w:hAnsi="Calibri"/>
        <w:sz w:val="14"/>
        <w:szCs w:val="14"/>
        <w:lang w:val="en-US"/>
      </w:rPr>
    </w:pPr>
    <w:r w:rsidRPr="004F20E5">
      <w:rPr>
        <w:sz w:val="14"/>
        <w:szCs w:val="14"/>
        <w:lang w:val="en-US"/>
      </w:rPr>
      <w:tab/>
    </w:r>
    <w:proofErr w:type="spellStart"/>
    <w:r w:rsidRPr="007877A0">
      <w:rPr>
        <w:rFonts w:ascii="Calibri" w:hAnsi="Calibri"/>
        <w:sz w:val="14"/>
        <w:szCs w:val="14"/>
        <w:lang w:val="en-US"/>
      </w:rPr>
      <w:t>Pagina</w:t>
    </w:r>
    <w:proofErr w:type="spellEnd"/>
    <w:r w:rsidRPr="007877A0">
      <w:rPr>
        <w:rFonts w:ascii="Calibri" w:hAnsi="Calibri"/>
        <w:sz w:val="14"/>
        <w:szCs w:val="14"/>
        <w:lang w:val="en-US"/>
      </w:rPr>
      <w:t xml:space="preserve"> </w:t>
    </w:r>
    <w:r w:rsidRPr="007877A0">
      <w:rPr>
        <w:rFonts w:ascii="Calibri" w:hAnsi="Calibri"/>
        <w:sz w:val="14"/>
        <w:szCs w:val="14"/>
        <w:lang w:val="en-US"/>
      </w:rPr>
      <w:fldChar w:fldCharType="begin"/>
    </w:r>
    <w:r w:rsidRPr="007877A0">
      <w:rPr>
        <w:rFonts w:ascii="Calibri" w:hAnsi="Calibri"/>
        <w:sz w:val="14"/>
        <w:szCs w:val="14"/>
        <w:lang w:val="en-US"/>
      </w:rPr>
      <w:instrText xml:space="preserve"> PAGE </w:instrText>
    </w:r>
    <w:r w:rsidRPr="007877A0">
      <w:rPr>
        <w:rFonts w:ascii="Calibri" w:hAnsi="Calibri"/>
        <w:sz w:val="14"/>
        <w:szCs w:val="14"/>
        <w:lang w:val="en-US"/>
      </w:rPr>
      <w:fldChar w:fldCharType="separate"/>
    </w:r>
    <w:r>
      <w:rPr>
        <w:rFonts w:ascii="Calibri" w:hAnsi="Calibri"/>
        <w:noProof/>
        <w:sz w:val="14"/>
        <w:szCs w:val="14"/>
        <w:lang w:val="en-US"/>
      </w:rPr>
      <w:t>21</w:t>
    </w:r>
    <w:r w:rsidRPr="007877A0">
      <w:rPr>
        <w:rFonts w:ascii="Calibri" w:hAnsi="Calibri"/>
        <w:sz w:val="14"/>
        <w:szCs w:val="14"/>
        <w:lang w:val="en-US"/>
      </w:rPr>
      <w:fldChar w:fldCharType="end"/>
    </w:r>
    <w:r w:rsidRPr="007877A0">
      <w:rPr>
        <w:rFonts w:ascii="Calibri" w:hAnsi="Calibri"/>
        <w:sz w:val="14"/>
        <w:szCs w:val="14"/>
        <w:lang w:val="en-US"/>
      </w:rPr>
      <w:t>/</w:t>
    </w:r>
    <w:r w:rsidRPr="007877A0">
      <w:rPr>
        <w:rFonts w:ascii="Calibri" w:hAnsi="Calibri"/>
        <w:sz w:val="14"/>
        <w:szCs w:val="14"/>
        <w:lang w:val="en-US"/>
      </w:rPr>
      <w:fldChar w:fldCharType="begin"/>
    </w:r>
    <w:r w:rsidRPr="007877A0">
      <w:rPr>
        <w:rFonts w:ascii="Calibri" w:hAnsi="Calibri"/>
        <w:sz w:val="14"/>
        <w:szCs w:val="14"/>
        <w:lang w:val="en-US"/>
      </w:rPr>
      <w:instrText xml:space="preserve"> NUMPAGES  </w:instrText>
    </w:r>
    <w:r w:rsidRPr="007877A0">
      <w:rPr>
        <w:rFonts w:ascii="Calibri" w:hAnsi="Calibri"/>
        <w:sz w:val="14"/>
        <w:szCs w:val="14"/>
        <w:lang w:val="en-US"/>
      </w:rPr>
      <w:fldChar w:fldCharType="separate"/>
    </w:r>
    <w:r>
      <w:rPr>
        <w:rFonts w:ascii="Calibri" w:hAnsi="Calibri"/>
        <w:noProof/>
        <w:sz w:val="14"/>
        <w:szCs w:val="14"/>
        <w:lang w:val="en-US"/>
      </w:rPr>
      <w:t>77</w:t>
    </w:r>
    <w:r w:rsidRPr="007877A0">
      <w:rPr>
        <w:rFonts w:ascii="Calibri" w:hAnsi="Calibri"/>
        <w:sz w:val="14"/>
        <w:szCs w:val="1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C88D" w14:textId="77777777" w:rsidR="00CF76BC" w:rsidRDefault="00CF76BC">
      <w:r>
        <w:separator/>
      </w:r>
    </w:p>
  </w:footnote>
  <w:footnote w:type="continuationSeparator" w:id="0">
    <w:p w14:paraId="5BC43EB9" w14:textId="77777777" w:rsidR="00CF76BC" w:rsidRDefault="00CF7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184" w:type="dxa"/>
      <w:tblLook w:val="01E0" w:firstRow="1" w:lastRow="1" w:firstColumn="1" w:lastColumn="1" w:noHBand="0" w:noVBand="0"/>
    </w:tblPr>
    <w:tblGrid>
      <w:gridCol w:w="4786"/>
      <w:gridCol w:w="992"/>
      <w:gridCol w:w="3600"/>
      <w:gridCol w:w="2607"/>
      <w:gridCol w:w="4592"/>
      <w:gridCol w:w="2607"/>
    </w:tblGrid>
    <w:tr w:rsidR="00CF76BC" w:rsidRPr="005619C5" w14:paraId="18FED953" w14:textId="77777777" w:rsidTr="00502EAB">
      <w:trPr>
        <w:gridAfter w:val="1"/>
        <w:wAfter w:w="2607" w:type="dxa"/>
        <w:trHeight w:val="450"/>
      </w:trPr>
      <w:tc>
        <w:tcPr>
          <w:tcW w:w="4786" w:type="dxa"/>
          <w:vMerge w:val="restart"/>
        </w:tcPr>
        <w:p w14:paraId="1E308967" w14:textId="3C973707" w:rsidR="00CF76BC" w:rsidRDefault="00CF76BC" w:rsidP="00A71E94">
          <w:pPr>
            <w:pStyle w:val="Header"/>
          </w:pPr>
          <w:r>
            <w:rPr>
              <w:noProof/>
              <w:lang w:val="en-US" w:eastAsia="en-US"/>
            </w:rPr>
            <w:drawing>
              <wp:inline distT="0" distB="0" distL="0" distR="0" wp14:anchorId="1026D253" wp14:editId="3C5F7845">
                <wp:extent cx="1173480" cy="7620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3480" cy="762000"/>
                        </a:xfrm>
                        <a:prstGeom prst="rect">
                          <a:avLst/>
                        </a:prstGeom>
                      </pic:spPr>
                    </pic:pic>
                  </a:graphicData>
                </a:graphic>
              </wp:inline>
            </w:drawing>
          </w:r>
        </w:p>
      </w:tc>
      <w:sdt>
        <w:sdtPr>
          <w:rPr>
            <w:lang w:val="en-US"/>
          </w:rPr>
          <w:alias w:val="Project_number"/>
          <w:tag w:val="Project_number"/>
          <w:id w:val="-276794026"/>
          <w:showingPlcHdr/>
          <w:dataBinding w:prefixMappings="xmlns:ns0='http://schemas.microsoft.com/office/2006/metadata/properties' xmlns:ns1='http://www.w3.org/2001/XMLSchema-instance' xmlns:ns2='0bd83b16-8d94-44e7-acda-a71af307ec52' " w:xpath="/ns0:properties[1]/documentManagement[1]/ns2:Project_number[1]" w:storeItemID="{D8082594-07ED-4404-98D5-5E253E68E41A}"/>
          <w:text/>
        </w:sdtPr>
        <w:sdtEndPr/>
        <w:sdtContent>
          <w:tc>
            <w:tcPr>
              <w:tcW w:w="992" w:type="dxa"/>
            </w:tcPr>
            <w:p w14:paraId="4713FEE6" w14:textId="77777777" w:rsidR="00CF76BC" w:rsidRPr="00502EAB" w:rsidRDefault="00CF76BC" w:rsidP="00A71E94">
              <w:pPr>
                <w:autoSpaceDE w:val="0"/>
                <w:autoSpaceDN w:val="0"/>
                <w:adjustRightInd w:val="0"/>
                <w:rPr>
                  <w:lang w:val="en-US"/>
                </w:rPr>
              </w:pPr>
              <w:r>
                <w:rPr>
                  <w:lang w:val="en-US"/>
                </w:rPr>
                <w:t xml:space="preserve">     </w:t>
              </w:r>
            </w:p>
          </w:tc>
        </w:sdtContent>
      </w:sdt>
      <w:sdt>
        <w:sdtPr>
          <w:rPr>
            <w:lang w:val="en-US"/>
          </w:rPr>
          <w:alias w:val="Project_name"/>
          <w:tag w:val="Project_name"/>
          <w:id w:val="1740283347"/>
          <w:showingPlcHdr/>
          <w:dataBinding w:prefixMappings="xmlns:ns0='http://schemas.microsoft.com/office/2006/metadata/properties' xmlns:ns1='http://www.w3.org/2001/XMLSchema-instance' xmlns:ns2='0bd83b16-8d94-44e7-acda-a71af307ec52' " w:xpath="/ns0:properties[1]/documentManagement[1]/ns2:Project_name[1]" w:storeItemID="{D8082594-07ED-4404-98D5-5E253E68E41A}"/>
          <w:text/>
        </w:sdtPr>
        <w:sdtEndPr/>
        <w:sdtContent>
          <w:tc>
            <w:tcPr>
              <w:tcW w:w="3600" w:type="dxa"/>
            </w:tcPr>
            <w:p w14:paraId="65268629" w14:textId="77777777" w:rsidR="00CF76BC" w:rsidRPr="00502EAB" w:rsidRDefault="00CF76BC" w:rsidP="00502EAB">
              <w:pPr>
                <w:pStyle w:val="Header"/>
                <w:ind w:left="-108"/>
                <w:rPr>
                  <w:lang w:val="en-US"/>
                </w:rPr>
              </w:pPr>
              <w:r>
                <w:rPr>
                  <w:lang w:val="en-US"/>
                </w:rPr>
                <w:t xml:space="preserve">     </w:t>
              </w:r>
            </w:p>
          </w:tc>
        </w:sdtContent>
      </w:sdt>
      <w:tc>
        <w:tcPr>
          <w:tcW w:w="7199" w:type="dxa"/>
          <w:gridSpan w:val="2"/>
        </w:tcPr>
        <w:p w14:paraId="11F5AD1D" w14:textId="77777777" w:rsidR="00CF76BC" w:rsidRPr="006E2B94" w:rsidRDefault="00CF76BC" w:rsidP="00A71E94">
          <w:pPr>
            <w:rPr>
              <w:b/>
              <w:lang w:val="en-US"/>
            </w:rPr>
          </w:pPr>
        </w:p>
      </w:tc>
    </w:tr>
    <w:tr w:rsidR="00CF76BC" w:rsidRPr="001018C0" w14:paraId="766E3D95" w14:textId="77777777" w:rsidTr="00502EAB">
      <w:trPr>
        <w:trHeight w:val="450"/>
      </w:trPr>
      <w:tc>
        <w:tcPr>
          <w:tcW w:w="4786" w:type="dxa"/>
          <w:vMerge/>
        </w:tcPr>
        <w:p w14:paraId="03E409F1" w14:textId="77777777" w:rsidR="00CF76BC" w:rsidRPr="006E2B94" w:rsidRDefault="00CF76BC" w:rsidP="00A71E94">
          <w:pPr>
            <w:pStyle w:val="Header"/>
            <w:rPr>
              <w:lang w:val="en-US"/>
            </w:rPr>
          </w:pPr>
        </w:p>
      </w:tc>
      <w:tc>
        <w:tcPr>
          <w:tcW w:w="7199" w:type="dxa"/>
          <w:gridSpan w:val="3"/>
        </w:tcPr>
        <w:p w14:paraId="5E5E0C49" w14:textId="77777777" w:rsidR="00CF76BC" w:rsidRPr="00C50FB1" w:rsidRDefault="00CF76BC" w:rsidP="00A71E94">
          <w:pPr>
            <w:pStyle w:val="Header"/>
            <w:rPr>
              <w:b/>
              <w:lang w:val="en-US"/>
            </w:rPr>
          </w:pPr>
        </w:p>
      </w:tc>
      <w:tc>
        <w:tcPr>
          <w:tcW w:w="7199" w:type="dxa"/>
          <w:gridSpan w:val="2"/>
        </w:tcPr>
        <w:p w14:paraId="590A2D07" w14:textId="77777777" w:rsidR="00CF76BC" w:rsidRPr="001018C0" w:rsidRDefault="00CF76BC" w:rsidP="00A71E94">
          <w:pPr>
            <w:pStyle w:val="Header"/>
            <w:rPr>
              <w:b/>
              <w:lang w:val="en-US"/>
            </w:rPr>
          </w:pPr>
        </w:p>
      </w:tc>
    </w:tr>
  </w:tbl>
  <w:p w14:paraId="7E3D6760" w14:textId="77777777" w:rsidR="00CF76BC" w:rsidRPr="001018C0" w:rsidRDefault="00CF76BC" w:rsidP="005619C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CD9"/>
    <w:multiLevelType w:val="hybridMultilevel"/>
    <w:tmpl w:val="ADE0F208"/>
    <w:lvl w:ilvl="0" w:tplc="E4705A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4365C"/>
    <w:multiLevelType w:val="hybridMultilevel"/>
    <w:tmpl w:val="C5389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51039"/>
    <w:multiLevelType w:val="hybridMultilevel"/>
    <w:tmpl w:val="0F20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52DA7"/>
    <w:multiLevelType w:val="hybridMultilevel"/>
    <w:tmpl w:val="4E36D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F24D2"/>
    <w:multiLevelType w:val="hybridMultilevel"/>
    <w:tmpl w:val="C1044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E86472"/>
    <w:multiLevelType w:val="hybridMultilevel"/>
    <w:tmpl w:val="C590E19A"/>
    <w:lvl w:ilvl="0" w:tplc="87A6965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F6FD4"/>
    <w:multiLevelType w:val="hybridMultilevel"/>
    <w:tmpl w:val="79369DAA"/>
    <w:lvl w:ilvl="0" w:tplc="DC08C0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2043F"/>
    <w:multiLevelType w:val="multilevel"/>
    <w:tmpl w:val="B80EA9D8"/>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432"/>
        </w:tabs>
        <w:ind w:left="43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A3E73A5"/>
    <w:multiLevelType w:val="hybridMultilevel"/>
    <w:tmpl w:val="EE0A8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F40E9B"/>
    <w:multiLevelType w:val="hybridMultilevel"/>
    <w:tmpl w:val="AB36E0E4"/>
    <w:lvl w:ilvl="0" w:tplc="5150F724">
      <w:start w:val="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834C8C"/>
    <w:multiLevelType w:val="hybridMultilevel"/>
    <w:tmpl w:val="6368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D2093"/>
    <w:multiLevelType w:val="hybridMultilevel"/>
    <w:tmpl w:val="0EC4ED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8A71C2"/>
    <w:multiLevelType w:val="hybridMultilevel"/>
    <w:tmpl w:val="D9F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A47D9"/>
    <w:multiLevelType w:val="hybridMultilevel"/>
    <w:tmpl w:val="EF1C9DE0"/>
    <w:lvl w:ilvl="0" w:tplc="3EEE9D8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52E52"/>
    <w:multiLevelType w:val="hybridMultilevel"/>
    <w:tmpl w:val="D480CCB6"/>
    <w:lvl w:ilvl="0" w:tplc="291CA072">
      <w:start w:val="4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F48E9"/>
    <w:multiLevelType w:val="hybridMultilevel"/>
    <w:tmpl w:val="0E5057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E316A6"/>
    <w:multiLevelType w:val="hybridMultilevel"/>
    <w:tmpl w:val="B0449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C058DE"/>
    <w:multiLevelType w:val="hybridMultilevel"/>
    <w:tmpl w:val="AC2EF9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48D28CD"/>
    <w:multiLevelType w:val="hybridMultilevel"/>
    <w:tmpl w:val="9948CE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F12121"/>
    <w:multiLevelType w:val="multilevel"/>
    <w:tmpl w:val="4B5C5D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384438"/>
    <w:multiLevelType w:val="hybridMultilevel"/>
    <w:tmpl w:val="B01E1E6A"/>
    <w:lvl w:ilvl="0" w:tplc="AB8CB9A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F3D88"/>
    <w:multiLevelType w:val="hybridMultilevel"/>
    <w:tmpl w:val="57EC6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EE044F"/>
    <w:multiLevelType w:val="hybridMultilevel"/>
    <w:tmpl w:val="884672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8073D"/>
    <w:multiLevelType w:val="hybridMultilevel"/>
    <w:tmpl w:val="C8C82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48781D"/>
    <w:multiLevelType w:val="hybridMultilevel"/>
    <w:tmpl w:val="84948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AB0750"/>
    <w:multiLevelType w:val="hybridMultilevel"/>
    <w:tmpl w:val="85F6BB36"/>
    <w:lvl w:ilvl="0" w:tplc="41C234CA">
      <w:start w:val="9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C39E3"/>
    <w:multiLevelType w:val="hybridMultilevel"/>
    <w:tmpl w:val="78C82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88285B"/>
    <w:multiLevelType w:val="hybridMultilevel"/>
    <w:tmpl w:val="E7347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A92722"/>
    <w:multiLevelType w:val="hybridMultilevel"/>
    <w:tmpl w:val="921A96AC"/>
    <w:lvl w:ilvl="0" w:tplc="0409000F">
      <w:start w:val="1"/>
      <w:numFmt w:val="decimal"/>
      <w:lvlText w:val="%1."/>
      <w:lvlJc w:val="left"/>
      <w:pPr>
        <w:tabs>
          <w:tab w:val="num" w:pos="360"/>
        </w:tabs>
        <w:ind w:left="360" w:hanging="360"/>
      </w:pPr>
      <w:rPr>
        <w:rFonts w:hint="default"/>
      </w:rPr>
    </w:lvl>
    <w:lvl w:ilvl="1" w:tplc="0813000F">
      <w:start w:val="1"/>
      <w:numFmt w:val="decimal"/>
      <w:lvlText w:val="%2."/>
      <w:lvlJc w:val="left"/>
      <w:pPr>
        <w:tabs>
          <w:tab w:val="num" w:pos="1080"/>
        </w:tabs>
        <w:ind w:left="1080" w:hanging="360"/>
      </w:pPr>
      <w:rPr>
        <w:rFonts w:hint="default"/>
      </w:rPr>
    </w:lvl>
    <w:lvl w:ilvl="2" w:tplc="08130005">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22A2E83"/>
    <w:multiLevelType w:val="hybridMultilevel"/>
    <w:tmpl w:val="3784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B565669"/>
    <w:multiLevelType w:val="hybridMultilevel"/>
    <w:tmpl w:val="A300C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4B700A"/>
    <w:multiLevelType w:val="hybridMultilevel"/>
    <w:tmpl w:val="F0E05B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F123916"/>
    <w:multiLevelType w:val="hybridMultilevel"/>
    <w:tmpl w:val="B150FF6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313E35"/>
    <w:multiLevelType w:val="hybridMultilevel"/>
    <w:tmpl w:val="8E00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A64E87"/>
    <w:multiLevelType w:val="hybridMultilevel"/>
    <w:tmpl w:val="4C141F8C"/>
    <w:lvl w:ilvl="0" w:tplc="FFFFFFFF">
      <w:start w:val="1"/>
      <w:numFmt w:val="decimal"/>
      <w:lvlText w:val="%1."/>
      <w:lvlJc w:val="left"/>
      <w:pPr>
        <w:ind w:left="720" w:hanging="360"/>
      </w:pPr>
      <w:rPr>
        <w:rFonts w:ascii="Calibri" w:eastAsia="Times New Roman"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0081082">
    <w:abstractNumId w:val="7"/>
  </w:num>
  <w:num w:numId="2" w16cid:durableId="101997801">
    <w:abstractNumId w:val="7"/>
  </w:num>
  <w:num w:numId="3" w16cid:durableId="185675542">
    <w:abstractNumId w:val="7"/>
  </w:num>
  <w:num w:numId="4" w16cid:durableId="1483354291">
    <w:abstractNumId w:val="7"/>
  </w:num>
  <w:num w:numId="5" w16cid:durableId="1546913859">
    <w:abstractNumId w:val="28"/>
  </w:num>
  <w:num w:numId="6" w16cid:durableId="1770081865">
    <w:abstractNumId w:val="21"/>
  </w:num>
  <w:num w:numId="7" w16cid:durableId="2051495573">
    <w:abstractNumId w:val="6"/>
  </w:num>
  <w:num w:numId="8" w16cid:durableId="1675570125">
    <w:abstractNumId w:val="26"/>
  </w:num>
  <w:num w:numId="9" w16cid:durableId="1112016251">
    <w:abstractNumId w:val="0"/>
  </w:num>
  <w:num w:numId="10" w16cid:durableId="486167646">
    <w:abstractNumId w:val="32"/>
  </w:num>
  <w:num w:numId="11" w16cid:durableId="1732458315">
    <w:abstractNumId w:val="29"/>
  </w:num>
  <w:num w:numId="12" w16cid:durableId="237398770">
    <w:abstractNumId w:val="14"/>
  </w:num>
  <w:num w:numId="13" w16cid:durableId="16810079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4967091">
    <w:abstractNumId w:val="4"/>
  </w:num>
  <w:num w:numId="15" w16cid:durableId="1562982207">
    <w:abstractNumId w:val="7"/>
  </w:num>
  <w:num w:numId="16" w16cid:durableId="624779317">
    <w:abstractNumId w:val="5"/>
  </w:num>
  <w:num w:numId="17" w16cid:durableId="983316146">
    <w:abstractNumId w:val="12"/>
  </w:num>
  <w:num w:numId="18" w16cid:durableId="2080244646">
    <w:abstractNumId w:val="10"/>
  </w:num>
  <w:num w:numId="19" w16cid:durableId="563418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9469572">
    <w:abstractNumId w:val="20"/>
  </w:num>
  <w:num w:numId="21" w16cid:durableId="435177410">
    <w:abstractNumId w:val="24"/>
  </w:num>
  <w:num w:numId="22" w16cid:durableId="2035838927">
    <w:abstractNumId w:val="23"/>
  </w:num>
  <w:num w:numId="23" w16cid:durableId="1781410078">
    <w:abstractNumId w:val="30"/>
  </w:num>
  <w:num w:numId="24" w16cid:durableId="1350376373">
    <w:abstractNumId w:val="25"/>
  </w:num>
  <w:num w:numId="25" w16cid:durableId="2049181208">
    <w:abstractNumId w:val="31"/>
  </w:num>
  <w:num w:numId="26" w16cid:durableId="243229263">
    <w:abstractNumId w:val="15"/>
  </w:num>
  <w:num w:numId="27" w16cid:durableId="1721786363">
    <w:abstractNumId w:val="27"/>
  </w:num>
  <w:num w:numId="28" w16cid:durableId="1736198802">
    <w:abstractNumId w:val="8"/>
  </w:num>
  <w:num w:numId="29" w16cid:durableId="2048288813">
    <w:abstractNumId w:val="16"/>
  </w:num>
  <w:num w:numId="30" w16cid:durableId="1845976058">
    <w:abstractNumId w:val="22"/>
  </w:num>
  <w:num w:numId="31" w16cid:durableId="460422036">
    <w:abstractNumId w:val="13"/>
  </w:num>
  <w:num w:numId="32" w16cid:durableId="47841934">
    <w:abstractNumId w:val="9"/>
  </w:num>
  <w:num w:numId="33" w16cid:durableId="1523015465">
    <w:abstractNumId w:val="34"/>
  </w:num>
  <w:num w:numId="34" w16cid:durableId="345523989">
    <w:abstractNumId w:val="3"/>
  </w:num>
  <w:num w:numId="35" w16cid:durableId="1345744555">
    <w:abstractNumId w:val="1"/>
  </w:num>
  <w:num w:numId="36" w16cid:durableId="751002712">
    <w:abstractNumId w:val="18"/>
  </w:num>
  <w:num w:numId="37" w16cid:durableId="1268271535">
    <w:abstractNumId w:val="2"/>
  </w:num>
  <w:num w:numId="38" w16cid:durableId="1301957516">
    <w:abstractNumId w:val="33"/>
  </w:num>
  <w:num w:numId="39" w16cid:durableId="1150050944">
    <w:abstractNumId w:val="11"/>
  </w:num>
  <w:num w:numId="40" w16cid:durableId="699821415">
    <w:abstractNumId w:val="19"/>
  </w:num>
  <w:num w:numId="41" w16cid:durableId="350109471">
    <w:abstractNumId w:val="7"/>
  </w:num>
  <w:num w:numId="42" w16cid:durableId="154979809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s Verstuyft (RIZIV-INAMI)">
    <w15:presenceInfo w15:providerId="AD" w15:userId="S::Els.Verstuyft@riziv-inami.fgov.be::5012cddf-7bfe-44da-9315-a05af3259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CAC"/>
    <w:rsid w:val="000012EA"/>
    <w:rsid w:val="00001D04"/>
    <w:rsid w:val="0000208A"/>
    <w:rsid w:val="000047F2"/>
    <w:rsid w:val="000055BE"/>
    <w:rsid w:val="00006733"/>
    <w:rsid w:val="00006D8F"/>
    <w:rsid w:val="00013615"/>
    <w:rsid w:val="00014000"/>
    <w:rsid w:val="00015064"/>
    <w:rsid w:val="0002067F"/>
    <w:rsid w:val="0002246F"/>
    <w:rsid w:val="000229B7"/>
    <w:rsid w:val="000234B1"/>
    <w:rsid w:val="00025A94"/>
    <w:rsid w:val="0002740C"/>
    <w:rsid w:val="000306E1"/>
    <w:rsid w:val="0003082E"/>
    <w:rsid w:val="000352C2"/>
    <w:rsid w:val="00041629"/>
    <w:rsid w:val="00042CCC"/>
    <w:rsid w:val="0005463A"/>
    <w:rsid w:val="00063964"/>
    <w:rsid w:val="00063FB8"/>
    <w:rsid w:val="000652E4"/>
    <w:rsid w:val="00065699"/>
    <w:rsid w:val="00070940"/>
    <w:rsid w:val="00070F0C"/>
    <w:rsid w:val="000714AE"/>
    <w:rsid w:val="000728F6"/>
    <w:rsid w:val="00072B8B"/>
    <w:rsid w:val="00074B5A"/>
    <w:rsid w:val="00074F96"/>
    <w:rsid w:val="000770F2"/>
    <w:rsid w:val="00077994"/>
    <w:rsid w:val="000844E8"/>
    <w:rsid w:val="000846B5"/>
    <w:rsid w:val="0008509E"/>
    <w:rsid w:val="0008522C"/>
    <w:rsid w:val="0008757E"/>
    <w:rsid w:val="00087D22"/>
    <w:rsid w:val="00090020"/>
    <w:rsid w:val="0009114F"/>
    <w:rsid w:val="00092A0C"/>
    <w:rsid w:val="000930C8"/>
    <w:rsid w:val="00094FEF"/>
    <w:rsid w:val="00097401"/>
    <w:rsid w:val="00097CC8"/>
    <w:rsid w:val="000A02D5"/>
    <w:rsid w:val="000A047B"/>
    <w:rsid w:val="000A0FEF"/>
    <w:rsid w:val="000A2B6A"/>
    <w:rsid w:val="000A5265"/>
    <w:rsid w:val="000A5F4F"/>
    <w:rsid w:val="000A634E"/>
    <w:rsid w:val="000A7EE4"/>
    <w:rsid w:val="000B1C4E"/>
    <w:rsid w:val="000B1FF3"/>
    <w:rsid w:val="000B294D"/>
    <w:rsid w:val="000B316B"/>
    <w:rsid w:val="000B5BCB"/>
    <w:rsid w:val="000B5FFA"/>
    <w:rsid w:val="000B73D0"/>
    <w:rsid w:val="000C0383"/>
    <w:rsid w:val="000C24F0"/>
    <w:rsid w:val="000C69F6"/>
    <w:rsid w:val="000D0547"/>
    <w:rsid w:val="000D261E"/>
    <w:rsid w:val="000D2C24"/>
    <w:rsid w:val="000D3B1F"/>
    <w:rsid w:val="000D4EF0"/>
    <w:rsid w:val="000D5935"/>
    <w:rsid w:val="000D5D04"/>
    <w:rsid w:val="000D6553"/>
    <w:rsid w:val="000E14B9"/>
    <w:rsid w:val="000E1669"/>
    <w:rsid w:val="000E2BA2"/>
    <w:rsid w:val="000E3576"/>
    <w:rsid w:val="000E39E2"/>
    <w:rsid w:val="000E74FF"/>
    <w:rsid w:val="000E75F4"/>
    <w:rsid w:val="000E77CB"/>
    <w:rsid w:val="000F343C"/>
    <w:rsid w:val="000F67E2"/>
    <w:rsid w:val="00100DFB"/>
    <w:rsid w:val="00101B33"/>
    <w:rsid w:val="00103ED9"/>
    <w:rsid w:val="001044FD"/>
    <w:rsid w:val="00107573"/>
    <w:rsid w:val="00110781"/>
    <w:rsid w:val="00111231"/>
    <w:rsid w:val="001121F5"/>
    <w:rsid w:val="00112442"/>
    <w:rsid w:val="0011344C"/>
    <w:rsid w:val="00114CF3"/>
    <w:rsid w:val="00120261"/>
    <w:rsid w:val="00122558"/>
    <w:rsid w:val="001225F0"/>
    <w:rsid w:val="0012474B"/>
    <w:rsid w:val="00126754"/>
    <w:rsid w:val="00127B7B"/>
    <w:rsid w:val="00132CDC"/>
    <w:rsid w:val="00133638"/>
    <w:rsid w:val="00133BA6"/>
    <w:rsid w:val="001349F5"/>
    <w:rsid w:val="00136884"/>
    <w:rsid w:val="00136B86"/>
    <w:rsid w:val="00137C57"/>
    <w:rsid w:val="001406AA"/>
    <w:rsid w:val="00140C63"/>
    <w:rsid w:val="001435E0"/>
    <w:rsid w:val="0014389F"/>
    <w:rsid w:val="001440E9"/>
    <w:rsid w:val="0014422E"/>
    <w:rsid w:val="0014647B"/>
    <w:rsid w:val="001466D6"/>
    <w:rsid w:val="001500A8"/>
    <w:rsid w:val="00156D34"/>
    <w:rsid w:val="00161D85"/>
    <w:rsid w:val="00163914"/>
    <w:rsid w:val="001723AE"/>
    <w:rsid w:val="00174ADD"/>
    <w:rsid w:val="00176C31"/>
    <w:rsid w:val="00180B71"/>
    <w:rsid w:val="001844FF"/>
    <w:rsid w:val="00184D58"/>
    <w:rsid w:val="001862F4"/>
    <w:rsid w:val="00187EB5"/>
    <w:rsid w:val="00193F83"/>
    <w:rsid w:val="001A34F8"/>
    <w:rsid w:val="001A40A8"/>
    <w:rsid w:val="001A793A"/>
    <w:rsid w:val="001B0648"/>
    <w:rsid w:val="001B245A"/>
    <w:rsid w:val="001B4429"/>
    <w:rsid w:val="001B45AD"/>
    <w:rsid w:val="001B48FA"/>
    <w:rsid w:val="001B493F"/>
    <w:rsid w:val="001B5F5F"/>
    <w:rsid w:val="001B6F8A"/>
    <w:rsid w:val="001B71B3"/>
    <w:rsid w:val="001C06C1"/>
    <w:rsid w:val="001C1EC2"/>
    <w:rsid w:val="001C21E6"/>
    <w:rsid w:val="001C3336"/>
    <w:rsid w:val="001C447E"/>
    <w:rsid w:val="001C44AA"/>
    <w:rsid w:val="001C4D2E"/>
    <w:rsid w:val="001C5E8B"/>
    <w:rsid w:val="001D194C"/>
    <w:rsid w:val="001D350F"/>
    <w:rsid w:val="001D598F"/>
    <w:rsid w:val="001D7790"/>
    <w:rsid w:val="001E29D6"/>
    <w:rsid w:val="001E4E40"/>
    <w:rsid w:val="001E60E2"/>
    <w:rsid w:val="001E7EC2"/>
    <w:rsid w:val="001F110C"/>
    <w:rsid w:val="001F3466"/>
    <w:rsid w:val="001F377F"/>
    <w:rsid w:val="001F4F48"/>
    <w:rsid w:val="001F5B1D"/>
    <w:rsid w:val="001F65A5"/>
    <w:rsid w:val="001F730E"/>
    <w:rsid w:val="00201B52"/>
    <w:rsid w:val="00203159"/>
    <w:rsid w:val="00204584"/>
    <w:rsid w:val="0020505C"/>
    <w:rsid w:val="002066DE"/>
    <w:rsid w:val="002068E8"/>
    <w:rsid w:val="00206F31"/>
    <w:rsid w:val="0020722C"/>
    <w:rsid w:val="002110FF"/>
    <w:rsid w:val="00211814"/>
    <w:rsid w:val="00213313"/>
    <w:rsid w:val="00216D4A"/>
    <w:rsid w:val="00217151"/>
    <w:rsid w:val="0022135A"/>
    <w:rsid w:val="00223AC9"/>
    <w:rsid w:val="00224141"/>
    <w:rsid w:val="00224791"/>
    <w:rsid w:val="002248AB"/>
    <w:rsid w:val="002254A5"/>
    <w:rsid w:val="00226860"/>
    <w:rsid w:val="00231552"/>
    <w:rsid w:val="002335B5"/>
    <w:rsid w:val="002435C5"/>
    <w:rsid w:val="0024510A"/>
    <w:rsid w:val="0024580D"/>
    <w:rsid w:val="00251602"/>
    <w:rsid w:val="00254370"/>
    <w:rsid w:val="002556C1"/>
    <w:rsid w:val="0025579F"/>
    <w:rsid w:val="00257817"/>
    <w:rsid w:val="0025791A"/>
    <w:rsid w:val="0026024E"/>
    <w:rsid w:val="00262B92"/>
    <w:rsid w:val="00263EBA"/>
    <w:rsid w:val="00265C46"/>
    <w:rsid w:val="002664E4"/>
    <w:rsid w:val="00266651"/>
    <w:rsid w:val="002668DA"/>
    <w:rsid w:val="0026714E"/>
    <w:rsid w:val="00272622"/>
    <w:rsid w:val="00272862"/>
    <w:rsid w:val="00274EAC"/>
    <w:rsid w:val="002815DF"/>
    <w:rsid w:val="00281695"/>
    <w:rsid w:val="002826E8"/>
    <w:rsid w:val="00284667"/>
    <w:rsid w:val="002851CA"/>
    <w:rsid w:val="00287D23"/>
    <w:rsid w:val="00290175"/>
    <w:rsid w:val="0029202B"/>
    <w:rsid w:val="002931F0"/>
    <w:rsid w:val="002A25BD"/>
    <w:rsid w:val="002A25E4"/>
    <w:rsid w:val="002A4257"/>
    <w:rsid w:val="002A5E93"/>
    <w:rsid w:val="002A78F4"/>
    <w:rsid w:val="002B1672"/>
    <w:rsid w:val="002B1D22"/>
    <w:rsid w:val="002B53B1"/>
    <w:rsid w:val="002C2AE7"/>
    <w:rsid w:val="002C2EDC"/>
    <w:rsid w:val="002C5E0F"/>
    <w:rsid w:val="002C79B3"/>
    <w:rsid w:val="002C7E1E"/>
    <w:rsid w:val="002D278D"/>
    <w:rsid w:val="002D462B"/>
    <w:rsid w:val="002D5287"/>
    <w:rsid w:val="002D568C"/>
    <w:rsid w:val="002E0F2F"/>
    <w:rsid w:val="002E1382"/>
    <w:rsid w:val="002E443E"/>
    <w:rsid w:val="002E4767"/>
    <w:rsid w:val="002E6D83"/>
    <w:rsid w:val="002E77DA"/>
    <w:rsid w:val="002F2B61"/>
    <w:rsid w:val="002F5D36"/>
    <w:rsid w:val="002F702B"/>
    <w:rsid w:val="00302046"/>
    <w:rsid w:val="00303925"/>
    <w:rsid w:val="0030435D"/>
    <w:rsid w:val="00304B14"/>
    <w:rsid w:val="00305E3D"/>
    <w:rsid w:val="00307DF9"/>
    <w:rsid w:val="00310E36"/>
    <w:rsid w:val="00312EF3"/>
    <w:rsid w:val="00315B8F"/>
    <w:rsid w:val="00315E2F"/>
    <w:rsid w:val="0031640E"/>
    <w:rsid w:val="00321252"/>
    <w:rsid w:val="00321B53"/>
    <w:rsid w:val="00323616"/>
    <w:rsid w:val="00324FEE"/>
    <w:rsid w:val="003255D4"/>
    <w:rsid w:val="00326A78"/>
    <w:rsid w:val="00327691"/>
    <w:rsid w:val="003338A4"/>
    <w:rsid w:val="00334B32"/>
    <w:rsid w:val="0033616F"/>
    <w:rsid w:val="00336DD6"/>
    <w:rsid w:val="00346042"/>
    <w:rsid w:val="00346AC5"/>
    <w:rsid w:val="003521FB"/>
    <w:rsid w:val="00352338"/>
    <w:rsid w:val="003526B5"/>
    <w:rsid w:val="00354243"/>
    <w:rsid w:val="003544B1"/>
    <w:rsid w:val="00356CE3"/>
    <w:rsid w:val="00357746"/>
    <w:rsid w:val="0036064B"/>
    <w:rsid w:val="0036229F"/>
    <w:rsid w:val="0036282D"/>
    <w:rsid w:val="00370943"/>
    <w:rsid w:val="00374103"/>
    <w:rsid w:val="00375DAA"/>
    <w:rsid w:val="00377910"/>
    <w:rsid w:val="003816BE"/>
    <w:rsid w:val="00381BCE"/>
    <w:rsid w:val="003820F2"/>
    <w:rsid w:val="00382BA5"/>
    <w:rsid w:val="00383DE0"/>
    <w:rsid w:val="00390EB4"/>
    <w:rsid w:val="00391ABE"/>
    <w:rsid w:val="00393C61"/>
    <w:rsid w:val="003951DF"/>
    <w:rsid w:val="00395AD3"/>
    <w:rsid w:val="00396481"/>
    <w:rsid w:val="003A530C"/>
    <w:rsid w:val="003A624F"/>
    <w:rsid w:val="003A6470"/>
    <w:rsid w:val="003A7B4C"/>
    <w:rsid w:val="003B0423"/>
    <w:rsid w:val="003B0BE7"/>
    <w:rsid w:val="003B69D6"/>
    <w:rsid w:val="003C057A"/>
    <w:rsid w:val="003C0D3E"/>
    <w:rsid w:val="003C121C"/>
    <w:rsid w:val="003C56D4"/>
    <w:rsid w:val="003C5B92"/>
    <w:rsid w:val="003C6D5E"/>
    <w:rsid w:val="003D4A7F"/>
    <w:rsid w:val="003D76D2"/>
    <w:rsid w:val="003E5F89"/>
    <w:rsid w:val="003E758E"/>
    <w:rsid w:val="003E783C"/>
    <w:rsid w:val="003F14C2"/>
    <w:rsid w:val="003F2369"/>
    <w:rsid w:val="003F3921"/>
    <w:rsid w:val="003F48F4"/>
    <w:rsid w:val="003F6415"/>
    <w:rsid w:val="003F6803"/>
    <w:rsid w:val="003F68FC"/>
    <w:rsid w:val="0040007C"/>
    <w:rsid w:val="00406589"/>
    <w:rsid w:val="0040785A"/>
    <w:rsid w:val="00411AA0"/>
    <w:rsid w:val="00412D86"/>
    <w:rsid w:val="00417CD5"/>
    <w:rsid w:val="004242FF"/>
    <w:rsid w:val="004248F6"/>
    <w:rsid w:val="00431B9F"/>
    <w:rsid w:val="00432DEF"/>
    <w:rsid w:val="0043393E"/>
    <w:rsid w:val="00440D32"/>
    <w:rsid w:val="0044236A"/>
    <w:rsid w:val="004434E1"/>
    <w:rsid w:val="004442A6"/>
    <w:rsid w:val="004443C9"/>
    <w:rsid w:val="00445403"/>
    <w:rsid w:val="00451E1C"/>
    <w:rsid w:val="004534FE"/>
    <w:rsid w:val="004555CB"/>
    <w:rsid w:val="0045754E"/>
    <w:rsid w:val="004612AD"/>
    <w:rsid w:val="004639EF"/>
    <w:rsid w:val="004643EF"/>
    <w:rsid w:val="00464940"/>
    <w:rsid w:val="004658D9"/>
    <w:rsid w:val="00470F36"/>
    <w:rsid w:val="00472055"/>
    <w:rsid w:val="00472478"/>
    <w:rsid w:val="004724E2"/>
    <w:rsid w:val="004730BB"/>
    <w:rsid w:val="00473124"/>
    <w:rsid w:val="00474B7B"/>
    <w:rsid w:val="00474D1D"/>
    <w:rsid w:val="004753A1"/>
    <w:rsid w:val="00475962"/>
    <w:rsid w:val="00475D68"/>
    <w:rsid w:val="0047728E"/>
    <w:rsid w:val="00477966"/>
    <w:rsid w:val="00482B3D"/>
    <w:rsid w:val="00483C3A"/>
    <w:rsid w:val="00484D42"/>
    <w:rsid w:val="00484E6D"/>
    <w:rsid w:val="004875FF"/>
    <w:rsid w:val="0049379F"/>
    <w:rsid w:val="00494630"/>
    <w:rsid w:val="004A0270"/>
    <w:rsid w:val="004A24F9"/>
    <w:rsid w:val="004A681E"/>
    <w:rsid w:val="004A720A"/>
    <w:rsid w:val="004B6797"/>
    <w:rsid w:val="004B7DCB"/>
    <w:rsid w:val="004C0332"/>
    <w:rsid w:val="004C0578"/>
    <w:rsid w:val="004C1DCC"/>
    <w:rsid w:val="004C342A"/>
    <w:rsid w:val="004C652C"/>
    <w:rsid w:val="004C7742"/>
    <w:rsid w:val="004C7A4F"/>
    <w:rsid w:val="004D10AA"/>
    <w:rsid w:val="004D1988"/>
    <w:rsid w:val="004D1F16"/>
    <w:rsid w:val="004D3C8E"/>
    <w:rsid w:val="004D48FE"/>
    <w:rsid w:val="004D546C"/>
    <w:rsid w:val="004D6DEF"/>
    <w:rsid w:val="004D71AF"/>
    <w:rsid w:val="004D760F"/>
    <w:rsid w:val="004D78A0"/>
    <w:rsid w:val="004E00C5"/>
    <w:rsid w:val="004E1367"/>
    <w:rsid w:val="004E1402"/>
    <w:rsid w:val="004E6F17"/>
    <w:rsid w:val="004E771B"/>
    <w:rsid w:val="004F20E5"/>
    <w:rsid w:val="004F3B28"/>
    <w:rsid w:val="004F563A"/>
    <w:rsid w:val="004F7D54"/>
    <w:rsid w:val="0050257D"/>
    <w:rsid w:val="0050270A"/>
    <w:rsid w:val="00502EAB"/>
    <w:rsid w:val="005036E1"/>
    <w:rsid w:val="0050455A"/>
    <w:rsid w:val="005048F4"/>
    <w:rsid w:val="00504960"/>
    <w:rsid w:val="005053AA"/>
    <w:rsid w:val="005075A7"/>
    <w:rsid w:val="00516198"/>
    <w:rsid w:val="0051792A"/>
    <w:rsid w:val="005234F6"/>
    <w:rsid w:val="00524263"/>
    <w:rsid w:val="00526C51"/>
    <w:rsid w:val="00532EED"/>
    <w:rsid w:val="00533870"/>
    <w:rsid w:val="00533D87"/>
    <w:rsid w:val="00534CC9"/>
    <w:rsid w:val="00535AA5"/>
    <w:rsid w:val="0053624D"/>
    <w:rsid w:val="005373E8"/>
    <w:rsid w:val="00544E7C"/>
    <w:rsid w:val="00546921"/>
    <w:rsid w:val="00547229"/>
    <w:rsid w:val="00547424"/>
    <w:rsid w:val="005500A6"/>
    <w:rsid w:val="005514EA"/>
    <w:rsid w:val="00554ED8"/>
    <w:rsid w:val="0055535A"/>
    <w:rsid w:val="00555AAB"/>
    <w:rsid w:val="005578AC"/>
    <w:rsid w:val="005619C5"/>
    <w:rsid w:val="0056214C"/>
    <w:rsid w:val="005633FE"/>
    <w:rsid w:val="005638A3"/>
    <w:rsid w:val="00563E8C"/>
    <w:rsid w:val="00570FE7"/>
    <w:rsid w:val="00573673"/>
    <w:rsid w:val="0057374C"/>
    <w:rsid w:val="00573F28"/>
    <w:rsid w:val="005768B8"/>
    <w:rsid w:val="00577F1C"/>
    <w:rsid w:val="00582738"/>
    <w:rsid w:val="00583566"/>
    <w:rsid w:val="00584A55"/>
    <w:rsid w:val="005855B9"/>
    <w:rsid w:val="00586507"/>
    <w:rsid w:val="0058662D"/>
    <w:rsid w:val="00586BFE"/>
    <w:rsid w:val="0059050A"/>
    <w:rsid w:val="0059266A"/>
    <w:rsid w:val="00594AAA"/>
    <w:rsid w:val="00597EED"/>
    <w:rsid w:val="005A0A06"/>
    <w:rsid w:val="005A0DC8"/>
    <w:rsid w:val="005A17E5"/>
    <w:rsid w:val="005A7168"/>
    <w:rsid w:val="005B11F0"/>
    <w:rsid w:val="005B17BD"/>
    <w:rsid w:val="005B2A99"/>
    <w:rsid w:val="005B32BF"/>
    <w:rsid w:val="005B3E39"/>
    <w:rsid w:val="005B4174"/>
    <w:rsid w:val="005B4999"/>
    <w:rsid w:val="005B65DB"/>
    <w:rsid w:val="005C1CD6"/>
    <w:rsid w:val="005C46C4"/>
    <w:rsid w:val="005C494F"/>
    <w:rsid w:val="005C63CB"/>
    <w:rsid w:val="005D35C3"/>
    <w:rsid w:val="005D3B2D"/>
    <w:rsid w:val="005D5756"/>
    <w:rsid w:val="005E4EC3"/>
    <w:rsid w:val="005E755A"/>
    <w:rsid w:val="005E7876"/>
    <w:rsid w:val="005E7CEC"/>
    <w:rsid w:val="005F0072"/>
    <w:rsid w:val="005F08B2"/>
    <w:rsid w:val="005F2438"/>
    <w:rsid w:val="005F3C95"/>
    <w:rsid w:val="005F586C"/>
    <w:rsid w:val="005F7656"/>
    <w:rsid w:val="00601CF0"/>
    <w:rsid w:val="00605904"/>
    <w:rsid w:val="00606EB0"/>
    <w:rsid w:val="00612DB1"/>
    <w:rsid w:val="00613C12"/>
    <w:rsid w:val="00614165"/>
    <w:rsid w:val="00615343"/>
    <w:rsid w:val="0061696B"/>
    <w:rsid w:val="006179A9"/>
    <w:rsid w:val="006200F3"/>
    <w:rsid w:val="00620814"/>
    <w:rsid w:val="00620991"/>
    <w:rsid w:val="00620F40"/>
    <w:rsid w:val="00623075"/>
    <w:rsid w:val="0062391C"/>
    <w:rsid w:val="0062518E"/>
    <w:rsid w:val="00631242"/>
    <w:rsid w:val="00632DC8"/>
    <w:rsid w:val="00633061"/>
    <w:rsid w:val="0063456D"/>
    <w:rsid w:val="00635C74"/>
    <w:rsid w:val="00640EBE"/>
    <w:rsid w:val="00641012"/>
    <w:rsid w:val="00641943"/>
    <w:rsid w:val="00642606"/>
    <w:rsid w:val="00642ECA"/>
    <w:rsid w:val="006436F1"/>
    <w:rsid w:val="0064564E"/>
    <w:rsid w:val="00645CC8"/>
    <w:rsid w:val="00647604"/>
    <w:rsid w:val="00654A5E"/>
    <w:rsid w:val="00654F6B"/>
    <w:rsid w:val="00655241"/>
    <w:rsid w:val="006555AB"/>
    <w:rsid w:val="00657D5E"/>
    <w:rsid w:val="00661F76"/>
    <w:rsid w:val="006623CF"/>
    <w:rsid w:val="006626E1"/>
    <w:rsid w:val="0066417C"/>
    <w:rsid w:val="00664C74"/>
    <w:rsid w:val="006656C0"/>
    <w:rsid w:val="00666528"/>
    <w:rsid w:val="006678A5"/>
    <w:rsid w:val="00670A56"/>
    <w:rsid w:val="00671ABA"/>
    <w:rsid w:val="00671C34"/>
    <w:rsid w:val="00672743"/>
    <w:rsid w:val="0067327A"/>
    <w:rsid w:val="006734B2"/>
    <w:rsid w:val="00674C16"/>
    <w:rsid w:val="0067594D"/>
    <w:rsid w:val="0068041E"/>
    <w:rsid w:val="0068195F"/>
    <w:rsid w:val="00682BE9"/>
    <w:rsid w:val="00683165"/>
    <w:rsid w:val="0068440E"/>
    <w:rsid w:val="00684AF3"/>
    <w:rsid w:val="00686458"/>
    <w:rsid w:val="00690E27"/>
    <w:rsid w:val="006936C7"/>
    <w:rsid w:val="006944AE"/>
    <w:rsid w:val="00695DA9"/>
    <w:rsid w:val="00695E2B"/>
    <w:rsid w:val="006976E3"/>
    <w:rsid w:val="006A10AF"/>
    <w:rsid w:val="006A34A6"/>
    <w:rsid w:val="006A6119"/>
    <w:rsid w:val="006A72F1"/>
    <w:rsid w:val="006B1F57"/>
    <w:rsid w:val="006B5147"/>
    <w:rsid w:val="006C0A61"/>
    <w:rsid w:val="006C1BB8"/>
    <w:rsid w:val="006C54FC"/>
    <w:rsid w:val="006C63BC"/>
    <w:rsid w:val="006D065A"/>
    <w:rsid w:val="006D2675"/>
    <w:rsid w:val="006D4227"/>
    <w:rsid w:val="006D6385"/>
    <w:rsid w:val="006D7465"/>
    <w:rsid w:val="006E16E0"/>
    <w:rsid w:val="006E2712"/>
    <w:rsid w:val="006E4656"/>
    <w:rsid w:val="006E4CE1"/>
    <w:rsid w:val="006E652E"/>
    <w:rsid w:val="006E7C90"/>
    <w:rsid w:val="006F17B9"/>
    <w:rsid w:val="006F7178"/>
    <w:rsid w:val="00700A1D"/>
    <w:rsid w:val="0070169F"/>
    <w:rsid w:val="00702C9A"/>
    <w:rsid w:val="00705916"/>
    <w:rsid w:val="00713067"/>
    <w:rsid w:val="00713288"/>
    <w:rsid w:val="00722FB3"/>
    <w:rsid w:val="00722FE5"/>
    <w:rsid w:val="00723038"/>
    <w:rsid w:val="00723298"/>
    <w:rsid w:val="007262D5"/>
    <w:rsid w:val="007368A8"/>
    <w:rsid w:val="0074143A"/>
    <w:rsid w:val="00741625"/>
    <w:rsid w:val="00741AE4"/>
    <w:rsid w:val="00743422"/>
    <w:rsid w:val="00744AFB"/>
    <w:rsid w:val="00744C96"/>
    <w:rsid w:val="00746D41"/>
    <w:rsid w:val="00752A58"/>
    <w:rsid w:val="00752E80"/>
    <w:rsid w:val="00752FEF"/>
    <w:rsid w:val="00753E26"/>
    <w:rsid w:val="00755878"/>
    <w:rsid w:val="00756E4C"/>
    <w:rsid w:val="00760110"/>
    <w:rsid w:val="007608BD"/>
    <w:rsid w:val="0076227C"/>
    <w:rsid w:val="00762AD1"/>
    <w:rsid w:val="00762BD5"/>
    <w:rsid w:val="007630CE"/>
    <w:rsid w:val="00763828"/>
    <w:rsid w:val="00763EC7"/>
    <w:rsid w:val="00767C3F"/>
    <w:rsid w:val="00772CD7"/>
    <w:rsid w:val="00773D0E"/>
    <w:rsid w:val="00775B94"/>
    <w:rsid w:val="00775E8E"/>
    <w:rsid w:val="007861A2"/>
    <w:rsid w:val="007877A0"/>
    <w:rsid w:val="007878DD"/>
    <w:rsid w:val="00790171"/>
    <w:rsid w:val="00790479"/>
    <w:rsid w:val="00790732"/>
    <w:rsid w:val="0079159B"/>
    <w:rsid w:val="00791E33"/>
    <w:rsid w:val="00792333"/>
    <w:rsid w:val="0079270F"/>
    <w:rsid w:val="0079284C"/>
    <w:rsid w:val="007933B8"/>
    <w:rsid w:val="00793CAC"/>
    <w:rsid w:val="00797BFA"/>
    <w:rsid w:val="007A1341"/>
    <w:rsid w:val="007A2A2A"/>
    <w:rsid w:val="007A2A9C"/>
    <w:rsid w:val="007A4510"/>
    <w:rsid w:val="007A5320"/>
    <w:rsid w:val="007A57CD"/>
    <w:rsid w:val="007A5EC5"/>
    <w:rsid w:val="007A60DB"/>
    <w:rsid w:val="007A659D"/>
    <w:rsid w:val="007A74FF"/>
    <w:rsid w:val="007B3316"/>
    <w:rsid w:val="007B342F"/>
    <w:rsid w:val="007B42DE"/>
    <w:rsid w:val="007B7C82"/>
    <w:rsid w:val="007C05BD"/>
    <w:rsid w:val="007C09B4"/>
    <w:rsid w:val="007C0C70"/>
    <w:rsid w:val="007C18E2"/>
    <w:rsid w:val="007C50A2"/>
    <w:rsid w:val="007C7895"/>
    <w:rsid w:val="007D1CAD"/>
    <w:rsid w:val="007D26C5"/>
    <w:rsid w:val="007D2AF7"/>
    <w:rsid w:val="007D43C4"/>
    <w:rsid w:val="007D60E7"/>
    <w:rsid w:val="007D697A"/>
    <w:rsid w:val="007D6A19"/>
    <w:rsid w:val="007E2C55"/>
    <w:rsid w:val="007E3639"/>
    <w:rsid w:val="007E6098"/>
    <w:rsid w:val="007F0E23"/>
    <w:rsid w:val="007F10DF"/>
    <w:rsid w:val="007F1688"/>
    <w:rsid w:val="007F2B5C"/>
    <w:rsid w:val="007F2DBB"/>
    <w:rsid w:val="007F3A8A"/>
    <w:rsid w:val="007F3E3B"/>
    <w:rsid w:val="007F5AD7"/>
    <w:rsid w:val="00800362"/>
    <w:rsid w:val="008011DA"/>
    <w:rsid w:val="00801A85"/>
    <w:rsid w:val="00802AF2"/>
    <w:rsid w:val="00803CEC"/>
    <w:rsid w:val="00806E30"/>
    <w:rsid w:val="00811F5F"/>
    <w:rsid w:val="0081305B"/>
    <w:rsid w:val="008139F6"/>
    <w:rsid w:val="0081434D"/>
    <w:rsid w:val="00814AA1"/>
    <w:rsid w:val="0081704B"/>
    <w:rsid w:val="008228B4"/>
    <w:rsid w:val="00822BCE"/>
    <w:rsid w:val="0082427F"/>
    <w:rsid w:val="00824CD6"/>
    <w:rsid w:val="00830F9B"/>
    <w:rsid w:val="0083316F"/>
    <w:rsid w:val="00833199"/>
    <w:rsid w:val="008421FD"/>
    <w:rsid w:val="008439AA"/>
    <w:rsid w:val="008447E0"/>
    <w:rsid w:val="00845779"/>
    <w:rsid w:val="0085218C"/>
    <w:rsid w:val="00852843"/>
    <w:rsid w:val="00861425"/>
    <w:rsid w:val="00861968"/>
    <w:rsid w:val="00861E7B"/>
    <w:rsid w:val="008637EF"/>
    <w:rsid w:val="00865722"/>
    <w:rsid w:val="00865C3B"/>
    <w:rsid w:val="008661AE"/>
    <w:rsid w:val="00870DF1"/>
    <w:rsid w:val="00871360"/>
    <w:rsid w:val="008735CE"/>
    <w:rsid w:val="00873732"/>
    <w:rsid w:val="00882192"/>
    <w:rsid w:val="008821AC"/>
    <w:rsid w:val="00883136"/>
    <w:rsid w:val="008865C6"/>
    <w:rsid w:val="008868A1"/>
    <w:rsid w:val="00890C35"/>
    <w:rsid w:val="00891429"/>
    <w:rsid w:val="00891E02"/>
    <w:rsid w:val="00891FE2"/>
    <w:rsid w:val="00893271"/>
    <w:rsid w:val="00893705"/>
    <w:rsid w:val="00893C6F"/>
    <w:rsid w:val="00896F72"/>
    <w:rsid w:val="008970DA"/>
    <w:rsid w:val="00897752"/>
    <w:rsid w:val="008A1846"/>
    <w:rsid w:val="008A52AD"/>
    <w:rsid w:val="008A6662"/>
    <w:rsid w:val="008A6D77"/>
    <w:rsid w:val="008B0875"/>
    <w:rsid w:val="008B3036"/>
    <w:rsid w:val="008B3F09"/>
    <w:rsid w:val="008B497F"/>
    <w:rsid w:val="008B4ABE"/>
    <w:rsid w:val="008C4049"/>
    <w:rsid w:val="008C4803"/>
    <w:rsid w:val="008C4977"/>
    <w:rsid w:val="008C61C8"/>
    <w:rsid w:val="008C7219"/>
    <w:rsid w:val="008D0C2D"/>
    <w:rsid w:val="008D16E5"/>
    <w:rsid w:val="008D220A"/>
    <w:rsid w:val="008D2C7B"/>
    <w:rsid w:val="008D4B8B"/>
    <w:rsid w:val="008D5F93"/>
    <w:rsid w:val="008E2566"/>
    <w:rsid w:val="008E3096"/>
    <w:rsid w:val="008E4630"/>
    <w:rsid w:val="008E5B6A"/>
    <w:rsid w:val="008E6E70"/>
    <w:rsid w:val="008E7011"/>
    <w:rsid w:val="008E7206"/>
    <w:rsid w:val="008F0599"/>
    <w:rsid w:val="008F0DB8"/>
    <w:rsid w:val="008F5EE5"/>
    <w:rsid w:val="008F7036"/>
    <w:rsid w:val="00902DB6"/>
    <w:rsid w:val="00904B43"/>
    <w:rsid w:val="00905B31"/>
    <w:rsid w:val="0091021B"/>
    <w:rsid w:val="00910344"/>
    <w:rsid w:val="009122C5"/>
    <w:rsid w:val="009204C2"/>
    <w:rsid w:val="009205AE"/>
    <w:rsid w:val="009217BD"/>
    <w:rsid w:val="00921DEE"/>
    <w:rsid w:val="00922490"/>
    <w:rsid w:val="00930776"/>
    <w:rsid w:val="00931F8D"/>
    <w:rsid w:val="00933283"/>
    <w:rsid w:val="00934A89"/>
    <w:rsid w:val="00935F93"/>
    <w:rsid w:val="00942227"/>
    <w:rsid w:val="00943496"/>
    <w:rsid w:val="00951085"/>
    <w:rsid w:val="0095173F"/>
    <w:rsid w:val="00951BCE"/>
    <w:rsid w:val="009523EF"/>
    <w:rsid w:val="009537B6"/>
    <w:rsid w:val="0095582E"/>
    <w:rsid w:val="009569DC"/>
    <w:rsid w:val="009569E3"/>
    <w:rsid w:val="00960A80"/>
    <w:rsid w:val="00961C1A"/>
    <w:rsid w:val="009628F9"/>
    <w:rsid w:val="0096701F"/>
    <w:rsid w:val="00972683"/>
    <w:rsid w:val="0097391C"/>
    <w:rsid w:val="00974E14"/>
    <w:rsid w:val="00976B12"/>
    <w:rsid w:val="00976D29"/>
    <w:rsid w:val="0097729D"/>
    <w:rsid w:val="00980C59"/>
    <w:rsid w:val="00980E6B"/>
    <w:rsid w:val="00981A27"/>
    <w:rsid w:val="00982D7C"/>
    <w:rsid w:val="00983EFF"/>
    <w:rsid w:val="0098582F"/>
    <w:rsid w:val="00986F55"/>
    <w:rsid w:val="00990A2A"/>
    <w:rsid w:val="009926C1"/>
    <w:rsid w:val="00992ADE"/>
    <w:rsid w:val="00993588"/>
    <w:rsid w:val="009A0577"/>
    <w:rsid w:val="009A11ED"/>
    <w:rsid w:val="009A20B8"/>
    <w:rsid w:val="009A2658"/>
    <w:rsid w:val="009A2F56"/>
    <w:rsid w:val="009A440C"/>
    <w:rsid w:val="009A56DB"/>
    <w:rsid w:val="009A6387"/>
    <w:rsid w:val="009A71C5"/>
    <w:rsid w:val="009B0E30"/>
    <w:rsid w:val="009B26F5"/>
    <w:rsid w:val="009B2707"/>
    <w:rsid w:val="009B4061"/>
    <w:rsid w:val="009C1BB6"/>
    <w:rsid w:val="009C394F"/>
    <w:rsid w:val="009C7956"/>
    <w:rsid w:val="009D6BBC"/>
    <w:rsid w:val="009D7C0B"/>
    <w:rsid w:val="009E00E2"/>
    <w:rsid w:val="009E015C"/>
    <w:rsid w:val="009E153B"/>
    <w:rsid w:val="009E19B7"/>
    <w:rsid w:val="009E2BFE"/>
    <w:rsid w:val="009E3D4E"/>
    <w:rsid w:val="009E47AF"/>
    <w:rsid w:val="009E5720"/>
    <w:rsid w:val="009E5A6F"/>
    <w:rsid w:val="009E64F4"/>
    <w:rsid w:val="009E6ED8"/>
    <w:rsid w:val="009E787D"/>
    <w:rsid w:val="009F2B0D"/>
    <w:rsid w:val="009F2C98"/>
    <w:rsid w:val="00A03FCD"/>
    <w:rsid w:val="00A05595"/>
    <w:rsid w:val="00A05699"/>
    <w:rsid w:val="00A07C4A"/>
    <w:rsid w:val="00A1002B"/>
    <w:rsid w:val="00A11B10"/>
    <w:rsid w:val="00A127B2"/>
    <w:rsid w:val="00A12EA5"/>
    <w:rsid w:val="00A1324C"/>
    <w:rsid w:val="00A15C72"/>
    <w:rsid w:val="00A162F8"/>
    <w:rsid w:val="00A16718"/>
    <w:rsid w:val="00A1782C"/>
    <w:rsid w:val="00A27308"/>
    <w:rsid w:val="00A279ED"/>
    <w:rsid w:val="00A40487"/>
    <w:rsid w:val="00A4177B"/>
    <w:rsid w:val="00A41C57"/>
    <w:rsid w:val="00A476FC"/>
    <w:rsid w:val="00A479F1"/>
    <w:rsid w:val="00A502EC"/>
    <w:rsid w:val="00A50D54"/>
    <w:rsid w:val="00A513D4"/>
    <w:rsid w:val="00A53016"/>
    <w:rsid w:val="00A53916"/>
    <w:rsid w:val="00A53B28"/>
    <w:rsid w:val="00A5687F"/>
    <w:rsid w:val="00A60EE7"/>
    <w:rsid w:val="00A61BB2"/>
    <w:rsid w:val="00A62661"/>
    <w:rsid w:val="00A6343B"/>
    <w:rsid w:val="00A638FB"/>
    <w:rsid w:val="00A639C4"/>
    <w:rsid w:val="00A668C4"/>
    <w:rsid w:val="00A6700D"/>
    <w:rsid w:val="00A67909"/>
    <w:rsid w:val="00A70032"/>
    <w:rsid w:val="00A71132"/>
    <w:rsid w:val="00A71E39"/>
    <w:rsid w:val="00A71E94"/>
    <w:rsid w:val="00A729FB"/>
    <w:rsid w:val="00A74E98"/>
    <w:rsid w:val="00A76AF8"/>
    <w:rsid w:val="00A80430"/>
    <w:rsid w:val="00A804C7"/>
    <w:rsid w:val="00A80FCB"/>
    <w:rsid w:val="00A82765"/>
    <w:rsid w:val="00A82EFE"/>
    <w:rsid w:val="00A83278"/>
    <w:rsid w:val="00A84AE6"/>
    <w:rsid w:val="00A85774"/>
    <w:rsid w:val="00A90DC1"/>
    <w:rsid w:val="00A90F7F"/>
    <w:rsid w:val="00A91F47"/>
    <w:rsid w:val="00A92633"/>
    <w:rsid w:val="00A950F6"/>
    <w:rsid w:val="00A968E2"/>
    <w:rsid w:val="00A96AD6"/>
    <w:rsid w:val="00A97956"/>
    <w:rsid w:val="00AA0655"/>
    <w:rsid w:val="00AA1151"/>
    <w:rsid w:val="00AA143D"/>
    <w:rsid w:val="00AA2F73"/>
    <w:rsid w:val="00AA3E21"/>
    <w:rsid w:val="00AA6BB2"/>
    <w:rsid w:val="00AB47A5"/>
    <w:rsid w:val="00AB57EA"/>
    <w:rsid w:val="00AC0532"/>
    <w:rsid w:val="00AC05C0"/>
    <w:rsid w:val="00AC109E"/>
    <w:rsid w:val="00AC306B"/>
    <w:rsid w:val="00AC4055"/>
    <w:rsid w:val="00AC4D79"/>
    <w:rsid w:val="00AC60E5"/>
    <w:rsid w:val="00AC613D"/>
    <w:rsid w:val="00AC653E"/>
    <w:rsid w:val="00AC6EAB"/>
    <w:rsid w:val="00AD421E"/>
    <w:rsid w:val="00AD4DE0"/>
    <w:rsid w:val="00AD62EF"/>
    <w:rsid w:val="00AD7952"/>
    <w:rsid w:val="00AE04C3"/>
    <w:rsid w:val="00AE0609"/>
    <w:rsid w:val="00AE1052"/>
    <w:rsid w:val="00AE1766"/>
    <w:rsid w:val="00AE39B1"/>
    <w:rsid w:val="00AE5D1E"/>
    <w:rsid w:val="00AF005A"/>
    <w:rsid w:val="00AF0258"/>
    <w:rsid w:val="00AF178D"/>
    <w:rsid w:val="00AF1972"/>
    <w:rsid w:val="00AF4395"/>
    <w:rsid w:val="00AF515B"/>
    <w:rsid w:val="00AF7311"/>
    <w:rsid w:val="00AF74BE"/>
    <w:rsid w:val="00B000AF"/>
    <w:rsid w:val="00B00F5E"/>
    <w:rsid w:val="00B010EE"/>
    <w:rsid w:val="00B022CA"/>
    <w:rsid w:val="00B03AFB"/>
    <w:rsid w:val="00B04D06"/>
    <w:rsid w:val="00B0559C"/>
    <w:rsid w:val="00B071BE"/>
    <w:rsid w:val="00B07878"/>
    <w:rsid w:val="00B10C39"/>
    <w:rsid w:val="00B1589E"/>
    <w:rsid w:val="00B1707C"/>
    <w:rsid w:val="00B17F95"/>
    <w:rsid w:val="00B20F45"/>
    <w:rsid w:val="00B2300F"/>
    <w:rsid w:val="00B236DB"/>
    <w:rsid w:val="00B2675C"/>
    <w:rsid w:val="00B2704D"/>
    <w:rsid w:val="00B27A2D"/>
    <w:rsid w:val="00B30382"/>
    <w:rsid w:val="00B303C2"/>
    <w:rsid w:val="00B30CDF"/>
    <w:rsid w:val="00B33405"/>
    <w:rsid w:val="00B33D25"/>
    <w:rsid w:val="00B3442B"/>
    <w:rsid w:val="00B3447E"/>
    <w:rsid w:val="00B3520D"/>
    <w:rsid w:val="00B359FB"/>
    <w:rsid w:val="00B3661C"/>
    <w:rsid w:val="00B41F23"/>
    <w:rsid w:val="00B4220F"/>
    <w:rsid w:val="00B461CB"/>
    <w:rsid w:val="00B463B3"/>
    <w:rsid w:val="00B47313"/>
    <w:rsid w:val="00B474D9"/>
    <w:rsid w:val="00B52CF1"/>
    <w:rsid w:val="00B534DC"/>
    <w:rsid w:val="00B54610"/>
    <w:rsid w:val="00B5572D"/>
    <w:rsid w:val="00B56F95"/>
    <w:rsid w:val="00B6141F"/>
    <w:rsid w:val="00B66709"/>
    <w:rsid w:val="00B7001D"/>
    <w:rsid w:val="00B70188"/>
    <w:rsid w:val="00B70732"/>
    <w:rsid w:val="00B710B0"/>
    <w:rsid w:val="00B72599"/>
    <w:rsid w:val="00B7289E"/>
    <w:rsid w:val="00B732CB"/>
    <w:rsid w:val="00B74871"/>
    <w:rsid w:val="00B76343"/>
    <w:rsid w:val="00B82B39"/>
    <w:rsid w:val="00B84408"/>
    <w:rsid w:val="00B85D6D"/>
    <w:rsid w:val="00B866C1"/>
    <w:rsid w:val="00B907B7"/>
    <w:rsid w:val="00B91021"/>
    <w:rsid w:val="00B91EBC"/>
    <w:rsid w:val="00B934B7"/>
    <w:rsid w:val="00BA02CA"/>
    <w:rsid w:val="00BA1362"/>
    <w:rsid w:val="00BA16C2"/>
    <w:rsid w:val="00BA1749"/>
    <w:rsid w:val="00BA1DD5"/>
    <w:rsid w:val="00BA2118"/>
    <w:rsid w:val="00BA3487"/>
    <w:rsid w:val="00BA55A6"/>
    <w:rsid w:val="00BB0174"/>
    <w:rsid w:val="00BB134E"/>
    <w:rsid w:val="00BB304A"/>
    <w:rsid w:val="00BB692A"/>
    <w:rsid w:val="00BB7590"/>
    <w:rsid w:val="00BB7C6C"/>
    <w:rsid w:val="00BC2CF5"/>
    <w:rsid w:val="00BC39A4"/>
    <w:rsid w:val="00BC5327"/>
    <w:rsid w:val="00BC5470"/>
    <w:rsid w:val="00BC5F92"/>
    <w:rsid w:val="00BD1997"/>
    <w:rsid w:val="00BD3579"/>
    <w:rsid w:val="00BD42F9"/>
    <w:rsid w:val="00BD4F29"/>
    <w:rsid w:val="00BE05EF"/>
    <w:rsid w:val="00BE2C32"/>
    <w:rsid w:val="00BE3E23"/>
    <w:rsid w:val="00BE71B8"/>
    <w:rsid w:val="00BF03B3"/>
    <w:rsid w:val="00BF2E50"/>
    <w:rsid w:val="00BF370A"/>
    <w:rsid w:val="00BF407F"/>
    <w:rsid w:val="00BF5C54"/>
    <w:rsid w:val="00BF73CB"/>
    <w:rsid w:val="00C00AFC"/>
    <w:rsid w:val="00C01297"/>
    <w:rsid w:val="00C019EB"/>
    <w:rsid w:val="00C044B2"/>
    <w:rsid w:val="00C051B1"/>
    <w:rsid w:val="00C12722"/>
    <w:rsid w:val="00C12E09"/>
    <w:rsid w:val="00C146A1"/>
    <w:rsid w:val="00C165B4"/>
    <w:rsid w:val="00C20AFC"/>
    <w:rsid w:val="00C22EEE"/>
    <w:rsid w:val="00C253DE"/>
    <w:rsid w:val="00C25DF1"/>
    <w:rsid w:val="00C31127"/>
    <w:rsid w:val="00C323B3"/>
    <w:rsid w:val="00C34F64"/>
    <w:rsid w:val="00C368C1"/>
    <w:rsid w:val="00C41A5C"/>
    <w:rsid w:val="00C4244A"/>
    <w:rsid w:val="00C44523"/>
    <w:rsid w:val="00C45659"/>
    <w:rsid w:val="00C45BCB"/>
    <w:rsid w:val="00C45CB2"/>
    <w:rsid w:val="00C46AA7"/>
    <w:rsid w:val="00C52646"/>
    <w:rsid w:val="00C5487F"/>
    <w:rsid w:val="00C56E84"/>
    <w:rsid w:val="00C57ABA"/>
    <w:rsid w:val="00C60573"/>
    <w:rsid w:val="00C61172"/>
    <w:rsid w:val="00C63B94"/>
    <w:rsid w:val="00C64156"/>
    <w:rsid w:val="00C67F1C"/>
    <w:rsid w:val="00C708B7"/>
    <w:rsid w:val="00C70D24"/>
    <w:rsid w:val="00C71925"/>
    <w:rsid w:val="00C72939"/>
    <w:rsid w:val="00C72CBA"/>
    <w:rsid w:val="00C74BFC"/>
    <w:rsid w:val="00C757DE"/>
    <w:rsid w:val="00C80E19"/>
    <w:rsid w:val="00C81FCB"/>
    <w:rsid w:val="00C83775"/>
    <w:rsid w:val="00C9208B"/>
    <w:rsid w:val="00C941AC"/>
    <w:rsid w:val="00C96750"/>
    <w:rsid w:val="00CA09C7"/>
    <w:rsid w:val="00CA1009"/>
    <w:rsid w:val="00CA1CEF"/>
    <w:rsid w:val="00CA1F9D"/>
    <w:rsid w:val="00CA580B"/>
    <w:rsid w:val="00CA6F42"/>
    <w:rsid w:val="00CA7127"/>
    <w:rsid w:val="00CA736A"/>
    <w:rsid w:val="00CB1E21"/>
    <w:rsid w:val="00CB2AE2"/>
    <w:rsid w:val="00CB32B9"/>
    <w:rsid w:val="00CB58B4"/>
    <w:rsid w:val="00CB631E"/>
    <w:rsid w:val="00CC09E0"/>
    <w:rsid w:val="00CC196E"/>
    <w:rsid w:val="00CC32DF"/>
    <w:rsid w:val="00CC506D"/>
    <w:rsid w:val="00CC50F1"/>
    <w:rsid w:val="00CC62C9"/>
    <w:rsid w:val="00CD0399"/>
    <w:rsid w:val="00CD0E18"/>
    <w:rsid w:val="00CD1F7D"/>
    <w:rsid w:val="00CD3CBA"/>
    <w:rsid w:val="00CD4462"/>
    <w:rsid w:val="00CD58DD"/>
    <w:rsid w:val="00CD5C4D"/>
    <w:rsid w:val="00CD69B5"/>
    <w:rsid w:val="00CE0759"/>
    <w:rsid w:val="00CE18A7"/>
    <w:rsid w:val="00CE2EC2"/>
    <w:rsid w:val="00CE39D1"/>
    <w:rsid w:val="00CE5521"/>
    <w:rsid w:val="00CE619E"/>
    <w:rsid w:val="00CE7D15"/>
    <w:rsid w:val="00CE7EA2"/>
    <w:rsid w:val="00CF0B18"/>
    <w:rsid w:val="00CF19E8"/>
    <w:rsid w:val="00CF1A20"/>
    <w:rsid w:val="00CF2F4E"/>
    <w:rsid w:val="00CF3048"/>
    <w:rsid w:val="00CF53C1"/>
    <w:rsid w:val="00CF6D71"/>
    <w:rsid w:val="00CF72FA"/>
    <w:rsid w:val="00CF76BC"/>
    <w:rsid w:val="00D0462F"/>
    <w:rsid w:val="00D05A45"/>
    <w:rsid w:val="00D06444"/>
    <w:rsid w:val="00D113C6"/>
    <w:rsid w:val="00D20456"/>
    <w:rsid w:val="00D23431"/>
    <w:rsid w:val="00D23C0E"/>
    <w:rsid w:val="00D27F8B"/>
    <w:rsid w:val="00D30670"/>
    <w:rsid w:val="00D31AB2"/>
    <w:rsid w:val="00D3330E"/>
    <w:rsid w:val="00D3407A"/>
    <w:rsid w:val="00D34208"/>
    <w:rsid w:val="00D34F6C"/>
    <w:rsid w:val="00D41A3D"/>
    <w:rsid w:val="00D43213"/>
    <w:rsid w:val="00D44F28"/>
    <w:rsid w:val="00D45017"/>
    <w:rsid w:val="00D4593C"/>
    <w:rsid w:val="00D45E9D"/>
    <w:rsid w:val="00D46162"/>
    <w:rsid w:val="00D46CD8"/>
    <w:rsid w:val="00D46F9D"/>
    <w:rsid w:val="00D55646"/>
    <w:rsid w:val="00D5586D"/>
    <w:rsid w:val="00D55E8D"/>
    <w:rsid w:val="00D55F15"/>
    <w:rsid w:val="00D5611D"/>
    <w:rsid w:val="00D60189"/>
    <w:rsid w:val="00D65B78"/>
    <w:rsid w:val="00D65D3A"/>
    <w:rsid w:val="00D703B5"/>
    <w:rsid w:val="00D757FC"/>
    <w:rsid w:val="00D77A12"/>
    <w:rsid w:val="00D80887"/>
    <w:rsid w:val="00D80CCF"/>
    <w:rsid w:val="00D869A5"/>
    <w:rsid w:val="00D90583"/>
    <w:rsid w:val="00D9090E"/>
    <w:rsid w:val="00D94070"/>
    <w:rsid w:val="00D94A6E"/>
    <w:rsid w:val="00D94BEC"/>
    <w:rsid w:val="00D966BC"/>
    <w:rsid w:val="00D977AA"/>
    <w:rsid w:val="00DA17F1"/>
    <w:rsid w:val="00DA392A"/>
    <w:rsid w:val="00DA6D8D"/>
    <w:rsid w:val="00DA7C15"/>
    <w:rsid w:val="00DC56E9"/>
    <w:rsid w:val="00DD0AD2"/>
    <w:rsid w:val="00DD2852"/>
    <w:rsid w:val="00DD3F41"/>
    <w:rsid w:val="00DD42E0"/>
    <w:rsid w:val="00DD4B2E"/>
    <w:rsid w:val="00DD6137"/>
    <w:rsid w:val="00DD6C3A"/>
    <w:rsid w:val="00DE1B77"/>
    <w:rsid w:val="00DE7057"/>
    <w:rsid w:val="00DF037C"/>
    <w:rsid w:val="00DF1729"/>
    <w:rsid w:val="00DF1A65"/>
    <w:rsid w:val="00DF25C7"/>
    <w:rsid w:val="00DF4CD9"/>
    <w:rsid w:val="00E027E4"/>
    <w:rsid w:val="00E06FE9"/>
    <w:rsid w:val="00E106CF"/>
    <w:rsid w:val="00E108EC"/>
    <w:rsid w:val="00E10E06"/>
    <w:rsid w:val="00E1181A"/>
    <w:rsid w:val="00E15039"/>
    <w:rsid w:val="00E150FC"/>
    <w:rsid w:val="00E209F5"/>
    <w:rsid w:val="00E20B7E"/>
    <w:rsid w:val="00E2112E"/>
    <w:rsid w:val="00E212D7"/>
    <w:rsid w:val="00E22E31"/>
    <w:rsid w:val="00E2573A"/>
    <w:rsid w:val="00E26DAF"/>
    <w:rsid w:val="00E3363C"/>
    <w:rsid w:val="00E33B7F"/>
    <w:rsid w:val="00E41AD2"/>
    <w:rsid w:val="00E42433"/>
    <w:rsid w:val="00E42761"/>
    <w:rsid w:val="00E42D0B"/>
    <w:rsid w:val="00E4311A"/>
    <w:rsid w:val="00E433CC"/>
    <w:rsid w:val="00E440D6"/>
    <w:rsid w:val="00E47AD5"/>
    <w:rsid w:val="00E47F73"/>
    <w:rsid w:val="00E5197D"/>
    <w:rsid w:val="00E5340D"/>
    <w:rsid w:val="00E53EC2"/>
    <w:rsid w:val="00E56AD0"/>
    <w:rsid w:val="00E60236"/>
    <w:rsid w:val="00E62330"/>
    <w:rsid w:val="00E71A69"/>
    <w:rsid w:val="00E723FD"/>
    <w:rsid w:val="00E7267E"/>
    <w:rsid w:val="00E72882"/>
    <w:rsid w:val="00E7291C"/>
    <w:rsid w:val="00E735F0"/>
    <w:rsid w:val="00E74C2B"/>
    <w:rsid w:val="00E7713F"/>
    <w:rsid w:val="00E8100A"/>
    <w:rsid w:val="00E817BC"/>
    <w:rsid w:val="00E84127"/>
    <w:rsid w:val="00E84791"/>
    <w:rsid w:val="00E8668A"/>
    <w:rsid w:val="00E86F49"/>
    <w:rsid w:val="00E91188"/>
    <w:rsid w:val="00E9404C"/>
    <w:rsid w:val="00EA048C"/>
    <w:rsid w:val="00EA28D6"/>
    <w:rsid w:val="00EA393F"/>
    <w:rsid w:val="00EA3FF8"/>
    <w:rsid w:val="00EA5EAF"/>
    <w:rsid w:val="00EA6752"/>
    <w:rsid w:val="00EB2B1F"/>
    <w:rsid w:val="00EB48A2"/>
    <w:rsid w:val="00EB50B1"/>
    <w:rsid w:val="00EB62C9"/>
    <w:rsid w:val="00EB6F28"/>
    <w:rsid w:val="00EB7677"/>
    <w:rsid w:val="00EC531A"/>
    <w:rsid w:val="00EC7A27"/>
    <w:rsid w:val="00EC7A6D"/>
    <w:rsid w:val="00ED01C2"/>
    <w:rsid w:val="00ED03AE"/>
    <w:rsid w:val="00ED046B"/>
    <w:rsid w:val="00ED3894"/>
    <w:rsid w:val="00ED5918"/>
    <w:rsid w:val="00ED749C"/>
    <w:rsid w:val="00EE218B"/>
    <w:rsid w:val="00EE3F47"/>
    <w:rsid w:val="00EE44BB"/>
    <w:rsid w:val="00EF150B"/>
    <w:rsid w:val="00EF283A"/>
    <w:rsid w:val="00EF283B"/>
    <w:rsid w:val="00EF2BBB"/>
    <w:rsid w:val="00EF40F6"/>
    <w:rsid w:val="00EF576F"/>
    <w:rsid w:val="00EF7917"/>
    <w:rsid w:val="00EF7FA7"/>
    <w:rsid w:val="00F006ED"/>
    <w:rsid w:val="00F018A3"/>
    <w:rsid w:val="00F01A4C"/>
    <w:rsid w:val="00F01DDD"/>
    <w:rsid w:val="00F02548"/>
    <w:rsid w:val="00F02844"/>
    <w:rsid w:val="00F02D3A"/>
    <w:rsid w:val="00F04C9E"/>
    <w:rsid w:val="00F05228"/>
    <w:rsid w:val="00F06AED"/>
    <w:rsid w:val="00F074D0"/>
    <w:rsid w:val="00F07AEB"/>
    <w:rsid w:val="00F10D49"/>
    <w:rsid w:val="00F11F0B"/>
    <w:rsid w:val="00F12102"/>
    <w:rsid w:val="00F12D39"/>
    <w:rsid w:val="00F146E5"/>
    <w:rsid w:val="00F15DEB"/>
    <w:rsid w:val="00F16A86"/>
    <w:rsid w:val="00F17435"/>
    <w:rsid w:val="00F20F22"/>
    <w:rsid w:val="00F21394"/>
    <w:rsid w:val="00F219B3"/>
    <w:rsid w:val="00F23588"/>
    <w:rsid w:val="00F24C16"/>
    <w:rsid w:val="00F2753D"/>
    <w:rsid w:val="00F31698"/>
    <w:rsid w:val="00F35727"/>
    <w:rsid w:val="00F35ED9"/>
    <w:rsid w:val="00F370AD"/>
    <w:rsid w:val="00F373E2"/>
    <w:rsid w:val="00F4168E"/>
    <w:rsid w:val="00F41E7F"/>
    <w:rsid w:val="00F44D48"/>
    <w:rsid w:val="00F463EA"/>
    <w:rsid w:val="00F4734A"/>
    <w:rsid w:val="00F506A4"/>
    <w:rsid w:val="00F5254D"/>
    <w:rsid w:val="00F529FD"/>
    <w:rsid w:val="00F5407C"/>
    <w:rsid w:val="00F56098"/>
    <w:rsid w:val="00F56BA2"/>
    <w:rsid w:val="00F57ADA"/>
    <w:rsid w:val="00F6224E"/>
    <w:rsid w:val="00F659D0"/>
    <w:rsid w:val="00F7212F"/>
    <w:rsid w:val="00F73E2E"/>
    <w:rsid w:val="00F748BD"/>
    <w:rsid w:val="00F75A33"/>
    <w:rsid w:val="00F7785F"/>
    <w:rsid w:val="00F81AFA"/>
    <w:rsid w:val="00F82D8A"/>
    <w:rsid w:val="00F84072"/>
    <w:rsid w:val="00F849EA"/>
    <w:rsid w:val="00F84C0A"/>
    <w:rsid w:val="00F85B33"/>
    <w:rsid w:val="00F93DDD"/>
    <w:rsid w:val="00F94848"/>
    <w:rsid w:val="00F95842"/>
    <w:rsid w:val="00F9629C"/>
    <w:rsid w:val="00FA0865"/>
    <w:rsid w:val="00FA2407"/>
    <w:rsid w:val="00FA4929"/>
    <w:rsid w:val="00FA674C"/>
    <w:rsid w:val="00FB04C9"/>
    <w:rsid w:val="00FB08C0"/>
    <w:rsid w:val="00FB5CF5"/>
    <w:rsid w:val="00FB6D8A"/>
    <w:rsid w:val="00FC0882"/>
    <w:rsid w:val="00FC2647"/>
    <w:rsid w:val="00FC39E5"/>
    <w:rsid w:val="00FC648E"/>
    <w:rsid w:val="00FD1708"/>
    <w:rsid w:val="00FD399B"/>
    <w:rsid w:val="00FD48EA"/>
    <w:rsid w:val="00FD74DD"/>
    <w:rsid w:val="00FD7A02"/>
    <w:rsid w:val="00FD7D5E"/>
    <w:rsid w:val="00FE1539"/>
    <w:rsid w:val="00FE1C7E"/>
    <w:rsid w:val="00FE35CE"/>
    <w:rsid w:val="00FE4179"/>
    <w:rsid w:val="00FE4CCE"/>
    <w:rsid w:val="00FF1AA3"/>
    <w:rsid w:val="00FF1AC3"/>
    <w:rsid w:val="00FF210D"/>
    <w:rsid w:val="00FF3DB2"/>
    <w:rsid w:val="00FF53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14:docId w14:val="40E4661E"/>
  <w15:docId w15:val="{2F65564D-ED03-4F01-8E4B-62DFBA875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208B"/>
    <w:pPr>
      <w:jc w:val="both"/>
    </w:pPr>
    <w:rPr>
      <w:szCs w:val="24"/>
      <w:lang w:val="nl-NL" w:eastAsia="nl-NL"/>
    </w:rPr>
  </w:style>
  <w:style w:type="paragraph" w:styleId="Heading1">
    <w:name w:val="heading 1"/>
    <w:basedOn w:val="Normal"/>
    <w:next w:val="Normal"/>
    <w:link w:val="Heading1Char"/>
    <w:qFormat/>
    <w:rsid w:val="00201B52"/>
    <w:pPr>
      <w:keepNext/>
      <w:numPr>
        <w:numId w:val="1"/>
      </w:numPr>
      <w:spacing w:before="240" w:after="60"/>
      <w:outlineLvl w:val="0"/>
    </w:pPr>
    <w:rPr>
      <w:rFonts w:cs="Arial"/>
      <w:b/>
      <w:bCs/>
      <w:kern w:val="32"/>
      <w:sz w:val="24"/>
      <w:szCs w:val="32"/>
    </w:rPr>
  </w:style>
  <w:style w:type="paragraph" w:styleId="Heading2">
    <w:name w:val="heading 2"/>
    <w:basedOn w:val="Normal"/>
    <w:next w:val="Normal"/>
    <w:link w:val="Heading2Char"/>
    <w:qFormat/>
    <w:rsid w:val="0059050A"/>
    <w:pPr>
      <w:keepNext/>
      <w:numPr>
        <w:ilvl w:val="1"/>
        <w:numId w:val="1"/>
      </w:numPr>
      <w:tabs>
        <w:tab w:val="clear" w:pos="432"/>
        <w:tab w:val="num" w:pos="792"/>
      </w:tabs>
      <w:spacing w:before="240" w:after="60"/>
      <w:ind w:left="792"/>
      <w:outlineLvl w:val="1"/>
    </w:pPr>
    <w:rPr>
      <w:rFonts w:ascii="Arial" w:hAnsi="Arial" w:cs="Arial"/>
      <w:b/>
      <w:bCs/>
      <w:i/>
      <w:iCs/>
      <w:sz w:val="24"/>
      <w:szCs w:val="28"/>
    </w:rPr>
  </w:style>
  <w:style w:type="paragraph" w:styleId="Heading3">
    <w:name w:val="heading 3"/>
    <w:basedOn w:val="Normal"/>
    <w:next w:val="Normal"/>
    <w:qFormat/>
    <w:rsid w:val="008970D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1B52"/>
    <w:pPr>
      <w:keepNext/>
      <w:tabs>
        <w:tab w:val="num" w:pos="0"/>
      </w:tabs>
      <w:spacing w:before="240" w:after="60"/>
      <w:outlineLvl w:val="3"/>
    </w:pPr>
    <w:rPr>
      <w:b/>
      <w:bCs/>
      <w:sz w:val="24"/>
      <w:szCs w:val="28"/>
      <w:u w:val="single"/>
      <w:lang w:val="en-US" w:eastAsia="en-US"/>
    </w:rPr>
  </w:style>
  <w:style w:type="paragraph" w:styleId="Heading5">
    <w:name w:val="heading 5"/>
    <w:basedOn w:val="Normal"/>
    <w:next w:val="Normal"/>
    <w:link w:val="Heading5Char"/>
    <w:qFormat/>
    <w:rsid w:val="00201B52"/>
    <w:pPr>
      <w:tabs>
        <w:tab w:val="num" w:pos="0"/>
      </w:tabs>
      <w:spacing w:before="240" w:after="60"/>
      <w:outlineLvl w:val="4"/>
    </w:pPr>
    <w:rPr>
      <w:b/>
      <w:bCs/>
      <w:i/>
      <w:iCs/>
      <w:sz w:val="22"/>
      <w:szCs w:val="26"/>
      <w:lang w:val="en-US" w:eastAsia="en-US"/>
    </w:rPr>
  </w:style>
  <w:style w:type="paragraph" w:styleId="Heading6">
    <w:name w:val="heading 6"/>
    <w:basedOn w:val="Normal"/>
    <w:next w:val="Normal"/>
    <w:qFormat/>
    <w:rsid w:val="00EB62C9"/>
    <w:pPr>
      <w:tabs>
        <w:tab w:val="num" w:pos="2232"/>
      </w:tabs>
      <w:spacing w:before="240" w:after="60"/>
      <w:ind w:left="2232" w:hanging="1152"/>
      <w:outlineLvl w:val="5"/>
    </w:pPr>
    <w:rPr>
      <w:b/>
      <w:bCs/>
      <w:sz w:val="22"/>
      <w:szCs w:val="22"/>
      <w:lang w:val="en-US" w:eastAsia="en-US"/>
    </w:rPr>
  </w:style>
  <w:style w:type="paragraph" w:styleId="Heading7">
    <w:name w:val="heading 7"/>
    <w:basedOn w:val="Normal"/>
    <w:next w:val="Normal"/>
    <w:qFormat/>
    <w:rsid w:val="00EB62C9"/>
    <w:pPr>
      <w:tabs>
        <w:tab w:val="num" w:pos="2376"/>
      </w:tabs>
      <w:spacing w:before="240" w:after="60"/>
      <w:ind w:left="2376" w:hanging="1296"/>
      <w:outlineLvl w:val="6"/>
    </w:pPr>
    <w:rPr>
      <w:lang w:val="en-US" w:eastAsia="en-US"/>
    </w:rPr>
  </w:style>
  <w:style w:type="paragraph" w:styleId="Heading8">
    <w:name w:val="heading 8"/>
    <w:basedOn w:val="Normal"/>
    <w:next w:val="Normal"/>
    <w:qFormat/>
    <w:rsid w:val="00EB62C9"/>
    <w:pPr>
      <w:tabs>
        <w:tab w:val="num" w:pos="2520"/>
      </w:tabs>
      <w:spacing w:before="240" w:after="60"/>
      <w:ind w:left="2520" w:hanging="1440"/>
      <w:outlineLvl w:val="7"/>
    </w:pPr>
    <w:rPr>
      <w:i/>
      <w:iCs/>
      <w:lang w:val="en-US" w:eastAsia="en-US"/>
    </w:rPr>
  </w:style>
  <w:style w:type="paragraph" w:styleId="Heading9">
    <w:name w:val="heading 9"/>
    <w:basedOn w:val="Normal"/>
    <w:next w:val="Normal"/>
    <w:qFormat/>
    <w:rsid w:val="00EB62C9"/>
    <w:pPr>
      <w:tabs>
        <w:tab w:val="num" w:pos="2664"/>
      </w:tabs>
      <w:spacing w:before="240" w:after="60"/>
      <w:ind w:left="2664" w:hanging="1584"/>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2E09"/>
    <w:pPr>
      <w:tabs>
        <w:tab w:val="center" w:pos="4536"/>
        <w:tab w:val="right" w:pos="9072"/>
      </w:tabs>
    </w:pPr>
  </w:style>
  <w:style w:type="paragraph" w:styleId="Footer">
    <w:name w:val="footer"/>
    <w:basedOn w:val="Normal"/>
    <w:link w:val="FooterChar"/>
    <w:rsid w:val="00C12E09"/>
    <w:pPr>
      <w:tabs>
        <w:tab w:val="center" w:pos="4536"/>
        <w:tab w:val="right" w:pos="9072"/>
      </w:tabs>
    </w:pPr>
  </w:style>
  <w:style w:type="character" w:styleId="PageNumber">
    <w:name w:val="page number"/>
    <w:basedOn w:val="DefaultParagraphFont"/>
    <w:rsid w:val="005234F6"/>
  </w:style>
  <w:style w:type="paragraph" w:styleId="TOC1">
    <w:name w:val="toc 1"/>
    <w:basedOn w:val="Normal"/>
    <w:next w:val="Normal"/>
    <w:autoRedefine/>
    <w:uiPriority w:val="39"/>
    <w:rsid w:val="005234F6"/>
  </w:style>
  <w:style w:type="character" w:styleId="Hyperlink">
    <w:name w:val="Hyperlink"/>
    <w:basedOn w:val="DefaultParagraphFont"/>
    <w:uiPriority w:val="99"/>
    <w:rsid w:val="005234F6"/>
    <w:rPr>
      <w:color w:val="0000FF"/>
      <w:u w:val="single"/>
    </w:rPr>
  </w:style>
  <w:style w:type="table" w:styleId="TableGrid">
    <w:name w:val="Table Grid"/>
    <w:basedOn w:val="TableNormal"/>
    <w:rsid w:val="0052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93588"/>
  </w:style>
  <w:style w:type="paragraph" w:customStyle="1" w:styleId="StyleHeading114ptNotBoldBlack">
    <w:name w:val="Style Heading 1 + 14 pt Not Bold Black"/>
    <w:basedOn w:val="Heading1"/>
    <w:rsid w:val="00EB62C9"/>
    <w:pPr>
      <w:numPr>
        <w:numId w:val="0"/>
      </w:numPr>
      <w:tabs>
        <w:tab w:val="num" w:pos="360"/>
      </w:tabs>
      <w:ind w:left="360" w:hanging="360"/>
    </w:pPr>
    <w:rPr>
      <w:b w:val="0"/>
      <w:bCs w:val="0"/>
      <w:color w:val="000000"/>
      <w:sz w:val="28"/>
      <w:lang w:val="en-US" w:eastAsia="en-US"/>
    </w:rPr>
  </w:style>
  <w:style w:type="paragraph" w:styleId="BodyText">
    <w:name w:val="Body Text"/>
    <w:basedOn w:val="Normal"/>
    <w:rsid w:val="00EB62C9"/>
    <w:pPr>
      <w:spacing w:after="120"/>
    </w:pPr>
    <w:rPr>
      <w:rFonts w:ascii="Arial" w:hAnsi="Arial"/>
      <w:szCs w:val="20"/>
      <w:lang w:val="en-US" w:eastAsia="nl-BE"/>
    </w:rPr>
  </w:style>
  <w:style w:type="paragraph" w:styleId="BalloonText">
    <w:name w:val="Balloon Text"/>
    <w:basedOn w:val="Normal"/>
    <w:link w:val="BalloonTextChar"/>
    <w:rsid w:val="00DD6137"/>
    <w:rPr>
      <w:rFonts w:ascii="Tahoma" w:hAnsi="Tahoma" w:cs="Tahoma"/>
      <w:sz w:val="16"/>
      <w:szCs w:val="16"/>
    </w:rPr>
  </w:style>
  <w:style w:type="character" w:customStyle="1" w:styleId="BalloonTextChar">
    <w:name w:val="Balloon Text Char"/>
    <w:basedOn w:val="DefaultParagraphFont"/>
    <w:link w:val="BalloonText"/>
    <w:rsid w:val="00DD6137"/>
    <w:rPr>
      <w:rFonts w:ascii="Tahoma" w:hAnsi="Tahoma" w:cs="Tahoma"/>
      <w:sz w:val="16"/>
      <w:szCs w:val="16"/>
      <w:lang w:val="nl-NL" w:eastAsia="nl-NL"/>
    </w:rPr>
  </w:style>
  <w:style w:type="character" w:styleId="PlaceholderText">
    <w:name w:val="Placeholder Text"/>
    <w:basedOn w:val="DefaultParagraphFont"/>
    <w:uiPriority w:val="99"/>
    <w:semiHidden/>
    <w:rsid w:val="007D2AF7"/>
    <w:rPr>
      <w:color w:val="808080"/>
    </w:rPr>
  </w:style>
  <w:style w:type="character" w:styleId="CommentReference">
    <w:name w:val="annotation reference"/>
    <w:basedOn w:val="DefaultParagraphFont"/>
    <w:rsid w:val="005619C5"/>
    <w:rPr>
      <w:sz w:val="16"/>
      <w:szCs w:val="16"/>
    </w:rPr>
  </w:style>
  <w:style w:type="paragraph" w:styleId="CommentText">
    <w:name w:val="annotation text"/>
    <w:basedOn w:val="Normal"/>
    <w:link w:val="CommentTextChar"/>
    <w:rsid w:val="005619C5"/>
    <w:rPr>
      <w:szCs w:val="20"/>
    </w:rPr>
  </w:style>
  <w:style w:type="character" w:customStyle="1" w:styleId="CommentTextChar">
    <w:name w:val="Comment Text Char"/>
    <w:basedOn w:val="DefaultParagraphFont"/>
    <w:link w:val="CommentText"/>
    <w:rsid w:val="005619C5"/>
    <w:rPr>
      <w:lang w:val="nl-NL" w:eastAsia="nl-NL"/>
    </w:rPr>
  </w:style>
  <w:style w:type="paragraph" w:styleId="CommentSubject">
    <w:name w:val="annotation subject"/>
    <w:basedOn w:val="CommentText"/>
    <w:next w:val="CommentText"/>
    <w:link w:val="CommentSubjectChar"/>
    <w:rsid w:val="00577F1C"/>
    <w:rPr>
      <w:b/>
      <w:bCs/>
    </w:rPr>
  </w:style>
  <w:style w:type="character" w:customStyle="1" w:styleId="CommentSubjectChar">
    <w:name w:val="Comment Subject Char"/>
    <w:basedOn w:val="CommentTextChar"/>
    <w:link w:val="CommentSubject"/>
    <w:rsid w:val="00577F1C"/>
    <w:rPr>
      <w:b/>
      <w:bCs/>
      <w:lang w:val="nl-NL" w:eastAsia="nl-NL"/>
    </w:rPr>
  </w:style>
  <w:style w:type="character" w:customStyle="1" w:styleId="FooterChar">
    <w:name w:val="Footer Char"/>
    <w:basedOn w:val="DefaultParagraphFont"/>
    <w:link w:val="Footer"/>
    <w:rsid w:val="004F20E5"/>
    <w:rPr>
      <w:sz w:val="24"/>
      <w:szCs w:val="24"/>
      <w:lang w:val="nl-NL" w:eastAsia="nl-NL"/>
    </w:rPr>
  </w:style>
  <w:style w:type="paragraph" w:customStyle="1" w:styleId="Default">
    <w:name w:val="Default"/>
    <w:rsid w:val="008E7206"/>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D3407A"/>
    <w:pPr>
      <w:ind w:left="720"/>
      <w:contextualSpacing/>
    </w:pPr>
  </w:style>
  <w:style w:type="paragraph" w:styleId="TOC2">
    <w:name w:val="toc 2"/>
    <w:basedOn w:val="Normal"/>
    <w:next w:val="Normal"/>
    <w:autoRedefine/>
    <w:uiPriority w:val="39"/>
    <w:rsid w:val="00AE39B1"/>
    <w:pPr>
      <w:tabs>
        <w:tab w:val="left" w:pos="880"/>
        <w:tab w:val="right" w:leader="dot" w:pos="9061"/>
      </w:tabs>
      <w:spacing w:after="100"/>
      <w:ind w:left="240"/>
    </w:pPr>
  </w:style>
  <w:style w:type="character" w:styleId="FollowedHyperlink">
    <w:name w:val="FollowedHyperlink"/>
    <w:basedOn w:val="DefaultParagraphFont"/>
    <w:rsid w:val="000846B5"/>
    <w:rPr>
      <w:color w:val="800080" w:themeColor="followedHyperlink"/>
      <w:u w:val="single"/>
    </w:rPr>
  </w:style>
  <w:style w:type="paragraph" w:styleId="Revision">
    <w:name w:val="Revision"/>
    <w:hidden/>
    <w:uiPriority w:val="99"/>
    <w:semiHidden/>
    <w:rsid w:val="00110781"/>
    <w:rPr>
      <w:szCs w:val="24"/>
      <w:lang w:val="nl-NL" w:eastAsia="nl-NL"/>
    </w:rPr>
  </w:style>
  <w:style w:type="character" w:customStyle="1" w:styleId="Heading1Char">
    <w:name w:val="Heading 1 Char"/>
    <w:basedOn w:val="DefaultParagraphFont"/>
    <w:link w:val="Heading1"/>
    <w:rsid w:val="00D55646"/>
    <w:rPr>
      <w:rFonts w:cs="Arial"/>
      <w:b/>
      <w:bCs/>
      <w:kern w:val="32"/>
      <w:sz w:val="24"/>
      <w:szCs w:val="32"/>
      <w:lang w:val="nl-NL" w:eastAsia="nl-NL"/>
    </w:rPr>
  </w:style>
  <w:style w:type="character" w:customStyle="1" w:styleId="Heading2Char">
    <w:name w:val="Heading 2 Char"/>
    <w:basedOn w:val="DefaultParagraphFont"/>
    <w:link w:val="Heading2"/>
    <w:rsid w:val="00440D32"/>
    <w:rPr>
      <w:rFonts w:ascii="Arial" w:hAnsi="Arial" w:cs="Arial"/>
      <w:b/>
      <w:bCs/>
      <w:i/>
      <w:iCs/>
      <w:sz w:val="24"/>
      <w:szCs w:val="28"/>
      <w:lang w:val="nl-NL" w:eastAsia="nl-NL"/>
    </w:rPr>
  </w:style>
  <w:style w:type="character" w:customStyle="1" w:styleId="Heading4Char">
    <w:name w:val="Heading 4 Char"/>
    <w:basedOn w:val="DefaultParagraphFont"/>
    <w:link w:val="Heading4"/>
    <w:rsid w:val="00CF6D71"/>
    <w:rPr>
      <w:b/>
      <w:bCs/>
      <w:sz w:val="24"/>
      <w:szCs w:val="28"/>
      <w:u w:val="single"/>
    </w:rPr>
  </w:style>
  <w:style w:type="character" w:customStyle="1" w:styleId="Heading5Char">
    <w:name w:val="Heading 5 Char"/>
    <w:basedOn w:val="DefaultParagraphFont"/>
    <w:link w:val="Heading5"/>
    <w:rsid w:val="00CF6D71"/>
    <w:rPr>
      <w:b/>
      <w:bCs/>
      <w:i/>
      <w:iCs/>
      <w:sz w:val="22"/>
      <w:szCs w:val="26"/>
    </w:rPr>
  </w:style>
  <w:style w:type="character" w:customStyle="1" w:styleId="jlqj4b">
    <w:name w:val="jlqj4b"/>
    <w:basedOn w:val="DefaultParagraphFont"/>
    <w:rsid w:val="00F12102"/>
  </w:style>
  <w:style w:type="character" w:customStyle="1" w:styleId="viiyi">
    <w:name w:val="viiyi"/>
    <w:basedOn w:val="DefaultParagraphFont"/>
    <w:rsid w:val="00F12102"/>
  </w:style>
  <w:style w:type="character" w:styleId="UnresolvedMention">
    <w:name w:val="Unresolved Mention"/>
    <w:basedOn w:val="DefaultParagraphFont"/>
    <w:uiPriority w:val="99"/>
    <w:semiHidden/>
    <w:unhideWhenUsed/>
    <w:rsid w:val="0091021B"/>
    <w:rPr>
      <w:color w:val="605E5C"/>
      <w:shd w:val="clear" w:color="auto" w:fill="E1DFDD"/>
    </w:rPr>
  </w:style>
  <w:style w:type="paragraph" w:styleId="TOCHeading">
    <w:name w:val="TOC Heading"/>
    <w:basedOn w:val="Heading1"/>
    <w:next w:val="Normal"/>
    <w:uiPriority w:val="39"/>
    <w:unhideWhenUsed/>
    <w:qFormat/>
    <w:rsid w:val="00F074D0"/>
    <w:pPr>
      <w:keepLines/>
      <w:numPr>
        <w:numId w:val="0"/>
      </w:numPr>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3763">
      <w:bodyDiv w:val="1"/>
      <w:marLeft w:val="0"/>
      <w:marRight w:val="0"/>
      <w:marTop w:val="0"/>
      <w:marBottom w:val="0"/>
      <w:divBdr>
        <w:top w:val="none" w:sz="0" w:space="0" w:color="auto"/>
        <w:left w:val="none" w:sz="0" w:space="0" w:color="auto"/>
        <w:bottom w:val="none" w:sz="0" w:space="0" w:color="auto"/>
        <w:right w:val="none" w:sz="0" w:space="0" w:color="auto"/>
      </w:divBdr>
    </w:div>
    <w:div w:id="75442092">
      <w:bodyDiv w:val="1"/>
      <w:marLeft w:val="0"/>
      <w:marRight w:val="0"/>
      <w:marTop w:val="0"/>
      <w:marBottom w:val="0"/>
      <w:divBdr>
        <w:top w:val="none" w:sz="0" w:space="0" w:color="auto"/>
        <w:left w:val="none" w:sz="0" w:space="0" w:color="auto"/>
        <w:bottom w:val="none" w:sz="0" w:space="0" w:color="auto"/>
        <w:right w:val="none" w:sz="0" w:space="0" w:color="auto"/>
      </w:divBdr>
    </w:div>
    <w:div w:id="710152042">
      <w:bodyDiv w:val="1"/>
      <w:marLeft w:val="0"/>
      <w:marRight w:val="0"/>
      <w:marTop w:val="0"/>
      <w:marBottom w:val="0"/>
      <w:divBdr>
        <w:top w:val="none" w:sz="0" w:space="0" w:color="auto"/>
        <w:left w:val="none" w:sz="0" w:space="0" w:color="auto"/>
        <w:bottom w:val="none" w:sz="0" w:space="0" w:color="auto"/>
        <w:right w:val="none" w:sz="0" w:space="0" w:color="auto"/>
      </w:divBdr>
    </w:div>
    <w:div w:id="838079243">
      <w:bodyDiv w:val="1"/>
      <w:marLeft w:val="0"/>
      <w:marRight w:val="0"/>
      <w:marTop w:val="0"/>
      <w:marBottom w:val="0"/>
      <w:divBdr>
        <w:top w:val="none" w:sz="0" w:space="0" w:color="auto"/>
        <w:left w:val="none" w:sz="0" w:space="0" w:color="auto"/>
        <w:bottom w:val="none" w:sz="0" w:space="0" w:color="auto"/>
        <w:right w:val="none" w:sz="0" w:space="0" w:color="auto"/>
      </w:divBdr>
    </w:div>
    <w:div w:id="1082682112">
      <w:bodyDiv w:val="1"/>
      <w:marLeft w:val="0"/>
      <w:marRight w:val="0"/>
      <w:marTop w:val="0"/>
      <w:marBottom w:val="0"/>
      <w:divBdr>
        <w:top w:val="none" w:sz="0" w:space="0" w:color="auto"/>
        <w:left w:val="none" w:sz="0" w:space="0" w:color="auto"/>
        <w:bottom w:val="none" w:sz="0" w:space="0" w:color="auto"/>
        <w:right w:val="none" w:sz="0" w:space="0" w:color="auto"/>
      </w:divBdr>
    </w:div>
    <w:div w:id="1581789514">
      <w:bodyDiv w:val="1"/>
      <w:marLeft w:val="0"/>
      <w:marRight w:val="0"/>
      <w:marTop w:val="0"/>
      <w:marBottom w:val="0"/>
      <w:divBdr>
        <w:top w:val="none" w:sz="0" w:space="0" w:color="auto"/>
        <w:left w:val="none" w:sz="0" w:space="0" w:color="auto"/>
        <w:bottom w:val="none" w:sz="0" w:space="0" w:color="auto"/>
        <w:right w:val="none" w:sz="0" w:space="0" w:color="auto"/>
      </w:divBdr>
    </w:div>
    <w:div w:id="2077046258">
      <w:bodyDiv w:val="1"/>
      <w:marLeft w:val="0"/>
      <w:marRight w:val="0"/>
      <w:marTop w:val="0"/>
      <w:marBottom w:val="0"/>
      <w:divBdr>
        <w:top w:val="none" w:sz="0" w:space="0" w:color="auto"/>
        <w:left w:val="none" w:sz="0" w:space="0" w:color="auto"/>
        <w:bottom w:val="none" w:sz="0" w:space="0" w:color="auto"/>
        <w:right w:val="none" w:sz="0" w:space="0" w:color="auto"/>
      </w:divBdr>
    </w:div>
    <w:div w:id="2081756529">
      <w:bodyDiv w:val="1"/>
      <w:marLeft w:val="0"/>
      <w:marRight w:val="0"/>
      <w:marTop w:val="0"/>
      <w:marBottom w:val="0"/>
      <w:divBdr>
        <w:top w:val="none" w:sz="0" w:space="0" w:color="auto"/>
        <w:left w:val="none" w:sz="0" w:space="0" w:color="auto"/>
        <w:bottom w:val="none" w:sz="0" w:space="0" w:color="auto"/>
        <w:right w:val="none" w:sz="0" w:space="0" w:color="auto"/>
      </w:divBdr>
    </w:div>
    <w:div w:id="2087026381">
      <w:bodyDiv w:val="1"/>
      <w:marLeft w:val="0"/>
      <w:marRight w:val="0"/>
      <w:marTop w:val="0"/>
      <w:marBottom w:val="0"/>
      <w:divBdr>
        <w:top w:val="none" w:sz="0" w:space="0" w:color="auto"/>
        <w:left w:val="none" w:sz="0" w:space="0" w:color="auto"/>
        <w:bottom w:val="none" w:sz="0" w:space="0" w:color="auto"/>
        <w:right w:val="none" w:sz="0" w:space="0" w:color="auto"/>
      </w:divBdr>
    </w:div>
    <w:div w:id="210252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1.xml"/><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cid:image001.png@01D97F31.C14DB280" TargetMode="External"/><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48.png"/><Relationship Id="rId89" Type="http://schemas.openxmlformats.org/officeDocument/2006/relationships/image" Target="media/image51.png"/><Relationship Id="rId112" Type="http://schemas.openxmlformats.org/officeDocument/2006/relationships/image" Target="media/image69.png"/><Relationship Id="rId16" Type="http://schemas.openxmlformats.org/officeDocument/2006/relationships/hyperlink" Target="mailto:specpharma@riziv-inami.fgov.be" TargetMode="External"/><Relationship Id="rId107" Type="http://schemas.openxmlformats.org/officeDocument/2006/relationships/hyperlink" Target="mailto:trri-ctri@riziv-inami.fgov.be" TargetMode="External"/><Relationship Id="rId11" Type="http://schemas.openxmlformats.org/officeDocument/2006/relationships/footnotes" Target="footnotes.xml"/><Relationship Id="rId32" Type="http://schemas.openxmlformats.org/officeDocument/2006/relationships/image" Target="cid:image001.png@01D9745E.71358120" TargetMode="External"/><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cid:image001.png@01D97F38.3AE67C20" TargetMode="External"/><Relationship Id="rId74" Type="http://schemas.openxmlformats.org/officeDocument/2006/relationships/image" Target="media/image43.png"/><Relationship Id="rId79" Type="http://schemas.openxmlformats.org/officeDocument/2006/relationships/image" Target="media/image46.png"/><Relationship Id="rId102" Type="http://schemas.openxmlformats.org/officeDocument/2006/relationships/image" Target="media/image60.png"/><Relationship Id="rId5" Type="http://schemas.openxmlformats.org/officeDocument/2006/relationships/customXml" Target="../customXml/item5.xml"/><Relationship Id="rId90" Type="http://schemas.openxmlformats.org/officeDocument/2006/relationships/image" Target="media/image52.png"/><Relationship Id="rId95" Type="http://schemas.openxmlformats.org/officeDocument/2006/relationships/image" Target="media/image55.png"/><Relationship Id="rId22" Type="http://schemas.openxmlformats.org/officeDocument/2006/relationships/hyperlink" Target="mailto:CTGCRM.database@riziv-inami.fgov.be" TargetMode="External"/><Relationship Id="rId27" Type="http://schemas.openxmlformats.org/officeDocument/2006/relationships/image" Target="media/image10.png"/><Relationship Id="rId43" Type="http://schemas.openxmlformats.org/officeDocument/2006/relationships/image" Target="cid:image001.png@01D97462.CCDC31A0" TargetMode="External"/><Relationship Id="rId48" Type="http://schemas.openxmlformats.org/officeDocument/2006/relationships/image" Target="media/image27.png"/><Relationship Id="rId64" Type="http://schemas.openxmlformats.org/officeDocument/2006/relationships/image" Target="cid:image001.png@01D97F3B.46595D40" TargetMode="External"/><Relationship Id="rId69" Type="http://schemas.openxmlformats.org/officeDocument/2006/relationships/image" Target="media/image40.png"/><Relationship Id="rId113" Type="http://schemas.openxmlformats.org/officeDocument/2006/relationships/image" Target="media/image70.png"/><Relationship Id="rId118" Type="http://schemas.openxmlformats.org/officeDocument/2006/relationships/fontTable" Target="fontTable.xml"/><Relationship Id="rId80" Type="http://schemas.openxmlformats.org/officeDocument/2006/relationships/image" Target="cid:image010.png@01D90BE8.AE9970F0" TargetMode="External"/><Relationship Id="rId85" Type="http://schemas.openxmlformats.org/officeDocument/2006/relationships/image" Target="media/image49.png"/><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image" Target="media/image61.png"/><Relationship Id="rId108" Type="http://schemas.openxmlformats.org/officeDocument/2006/relationships/image" Target="media/image65.png"/><Relationship Id="rId54" Type="http://schemas.openxmlformats.org/officeDocument/2006/relationships/image" Target="cid:image001.png@01D97F35.D0ED30E0" TargetMode="External"/><Relationship Id="rId70" Type="http://schemas.openxmlformats.org/officeDocument/2006/relationships/image" Target="media/image41.png"/><Relationship Id="rId75" Type="http://schemas.openxmlformats.org/officeDocument/2006/relationships/image" Target="media/image44.png"/><Relationship Id="rId91" Type="http://schemas.openxmlformats.org/officeDocument/2006/relationships/image" Target="cid:image006.png@01D90BE2.193B4750" TargetMode="Externa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mailto:specpharma@riziv-inami.fgov.be" TargetMode="External"/><Relationship Id="rId28" Type="http://schemas.openxmlformats.org/officeDocument/2006/relationships/image" Target="media/image11.png"/><Relationship Id="rId49" Type="http://schemas.openxmlformats.org/officeDocument/2006/relationships/image" Target="cid:image002.png@01D97F31.C14DB280" TargetMode="External"/><Relationship Id="rId114" Type="http://schemas.openxmlformats.org/officeDocument/2006/relationships/image" Target="media/image71.png"/><Relationship Id="rId119" Type="http://schemas.microsoft.com/office/2011/relationships/people" Target="people.xml"/><Relationship Id="rId44" Type="http://schemas.openxmlformats.org/officeDocument/2006/relationships/image" Target="media/image24.png"/><Relationship Id="rId60" Type="http://schemas.openxmlformats.org/officeDocument/2006/relationships/image" Target="cid:image001.png@01D97F39.031BFE90" TargetMode="External"/><Relationship Id="rId65" Type="http://schemas.openxmlformats.org/officeDocument/2006/relationships/image" Target="media/image37.png"/><Relationship Id="rId81" Type="http://schemas.openxmlformats.org/officeDocument/2006/relationships/image" Target="cid:image010.png@01D90BE8.AE9970F0" TargetMode="External"/><Relationship Id="rId86" Type="http://schemas.openxmlformats.org/officeDocument/2006/relationships/image" Target="cid:image004.png@01D90BE1.BAC4D830"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image" Target="media/image66.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cid:image010.png@01D90BE8.AE9970F0" TargetMode="External"/><Relationship Id="rId97" Type="http://schemas.openxmlformats.org/officeDocument/2006/relationships/image" Target="media/image57.png"/><Relationship Id="rId104" Type="http://schemas.openxmlformats.org/officeDocument/2006/relationships/image" Target="media/image62.png"/><Relationship Id="rId120"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image" Target="cid:image001.png@01D97F40.2E66BDE0" TargetMode="External"/><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cid:image001.png@01D9745E.0310A2B0" TargetMode="External"/><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image" Target="media/image67.png"/><Relationship Id="rId115" Type="http://schemas.openxmlformats.org/officeDocument/2006/relationships/image" Target="media/image72.png"/><Relationship Id="rId61" Type="http://schemas.openxmlformats.org/officeDocument/2006/relationships/image" Target="media/image35.png"/><Relationship Id="rId82" Type="http://schemas.openxmlformats.org/officeDocument/2006/relationships/image" Target="media/image47.png"/><Relationship Id="rId19" Type="http://schemas.openxmlformats.org/officeDocument/2006/relationships/image" Target="media/image4.png"/><Relationship Id="rId14" Type="http://schemas.openxmlformats.org/officeDocument/2006/relationships/hyperlink" Target="https://www.riziv.fgov.be/nl/toepassingen/Paginas/farmaceutische-industrie.aspx" TargetMode="Externa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cid:image001.png@01D97F37.26C14730" TargetMode="External"/><Relationship Id="rId77" Type="http://schemas.openxmlformats.org/officeDocument/2006/relationships/image" Target="media/image45.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hyperlink" Target="mailto:TRRI-CTRI@riziv-inami.fgov.be" TargetMode="External"/><Relationship Id="rId93" Type="http://schemas.openxmlformats.org/officeDocument/2006/relationships/image" Target="cid:image006.png@01D90BE2.193B4750" TargetMode="External"/><Relationship Id="rId98" Type="http://schemas.openxmlformats.org/officeDocument/2006/relationships/hyperlink" Target="mailto:trri-ctri@riziv-inami.fgov.be"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6.png"/><Relationship Id="rId67" Type="http://schemas.openxmlformats.org/officeDocument/2006/relationships/image" Target="cid:image001.png@01D97F3F.26F30BF0" TargetMode="External"/><Relationship Id="rId11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image" Target="cid:image001.png@01D97F3A.63D38EA0" TargetMode="External"/><Relationship Id="rId83" Type="http://schemas.openxmlformats.org/officeDocument/2006/relationships/image" Target="cid:image005.png@01D90BE0.9B345BE0" TargetMode="External"/><Relationship Id="rId88" Type="http://schemas.openxmlformats.org/officeDocument/2006/relationships/image" Target="cid:image007.png@01D90BE1.BAC4D830" TargetMode="External"/><Relationship Id="rId111" Type="http://schemas.openxmlformats.org/officeDocument/2006/relationships/image" Target="media/image68.png"/><Relationship Id="rId15" Type="http://schemas.openxmlformats.org/officeDocument/2006/relationships/hyperlink" Target="mailto:CTGCRM.database@riziv.fgov.be" TargetMode="External"/><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64.png"/><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42.png"/><Relationship Id="rId78" Type="http://schemas.openxmlformats.org/officeDocument/2006/relationships/image" Target="cid:image010.png@01D90BE8.AE9970F0" TargetMode="External"/><Relationship Id="rId94" Type="http://schemas.openxmlformats.org/officeDocument/2006/relationships/image" Target="media/image54.png"/><Relationship Id="rId99" Type="http://schemas.openxmlformats.org/officeDocument/2006/relationships/hyperlink" Target="mailto:trri-ctri@riziv-inami.fgov.be" TargetMode="External"/><Relationship Id="rId101" Type="http://schemas.openxmlformats.org/officeDocument/2006/relationships/image" Target="media/image5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2B891426E7417BB19C7ED1E9DCF631"/>
        <w:category>
          <w:name w:val="General"/>
          <w:gallery w:val="placeholder"/>
        </w:category>
        <w:types>
          <w:type w:val="bbPlcHdr"/>
        </w:types>
        <w:behaviors>
          <w:behavior w:val="content"/>
        </w:behaviors>
        <w:guid w:val="{E7AAC2FE-F3CB-4FD7-B6C2-B0D5F51E04C7}"/>
      </w:docPartPr>
      <w:docPartBody>
        <w:p w:rsidR="00AE493C" w:rsidRDefault="00AE493C">
          <w:pPr>
            <w:pStyle w:val="BA2B891426E7417BB19C7ED1E9DCF631"/>
          </w:pPr>
          <w:r w:rsidRPr="00D403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93C"/>
    <w:rsid w:val="001473EA"/>
    <w:rsid w:val="00162FD1"/>
    <w:rsid w:val="001A4B86"/>
    <w:rsid w:val="001B0070"/>
    <w:rsid w:val="001C50A4"/>
    <w:rsid w:val="0025102E"/>
    <w:rsid w:val="00282451"/>
    <w:rsid w:val="0029557D"/>
    <w:rsid w:val="002E3E36"/>
    <w:rsid w:val="00326657"/>
    <w:rsid w:val="003B6E93"/>
    <w:rsid w:val="0046297D"/>
    <w:rsid w:val="00480281"/>
    <w:rsid w:val="004B1DEB"/>
    <w:rsid w:val="005076F2"/>
    <w:rsid w:val="005C7153"/>
    <w:rsid w:val="005D2447"/>
    <w:rsid w:val="005D3121"/>
    <w:rsid w:val="00674843"/>
    <w:rsid w:val="006A2473"/>
    <w:rsid w:val="006B6664"/>
    <w:rsid w:val="00716FD9"/>
    <w:rsid w:val="00794387"/>
    <w:rsid w:val="007A66AA"/>
    <w:rsid w:val="00820155"/>
    <w:rsid w:val="0083627F"/>
    <w:rsid w:val="00862E3F"/>
    <w:rsid w:val="00883CC6"/>
    <w:rsid w:val="00935984"/>
    <w:rsid w:val="009749F8"/>
    <w:rsid w:val="009C206B"/>
    <w:rsid w:val="009E31CF"/>
    <w:rsid w:val="009F2120"/>
    <w:rsid w:val="00A0105D"/>
    <w:rsid w:val="00A55B15"/>
    <w:rsid w:val="00A802BA"/>
    <w:rsid w:val="00AE493C"/>
    <w:rsid w:val="00B0464E"/>
    <w:rsid w:val="00B34CA0"/>
    <w:rsid w:val="00B4468D"/>
    <w:rsid w:val="00B54167"/>
    <w:rsid w:val="00B60E57"/>
    <w:rsid w:val="00B715B5"/>
    <w:rsid w:val="00B90F2E"/>
    <w:rsid w:val="00B91315"/>
    <w:rsid w:val="00C61C5F"/>
    <w:rsid w:val="00C9329A"/>
    <w:rsid w:val="00C962DF"/>
    <w:rsid w:val="00CB4AA5"/>
    <w:rsid w:val="00CF4F60"/>
    <w:rsid w:val="00D25470"/>
    <w:rsid w:val="00D36D33"/>
    <w:rsid w:val="00D44E2E"/>
    <w:rsid w:val="00DA757B"/>
    <w:rsid w:val="00DD3C3D"/>
    <w:rsid w:val="00E47F3F"/>
    <w:rsid w:val="00E66B2A"/>
    <w:rsid w:val="00E86D37"/>
    <w:rsid w:val="00EB36BE"/>
    <w:rsid w:val="00EC6643"/>
    <w:rsid w:val="00ED28AD"/>
    <w:rsid w:val="00F010C6"/>
    <w:rsid w:val="00F12287"/>
    <w:rsid w:val="00F87248"/>
    <w:rsid w:val="00FF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DBB4B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93C"/>
    <w:rPr>
      <w:color w:val="808080"/>
    </w:rPr>
  </w:style>
  <w:style w:type="paragraph" w:customStyle="1" w:styleId="BA2B891426E7417BB19C7ED1E9DCF631">
    <w:name w:val="BA2B891426E7417BB19C7ED1E9DCF6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ref_date>2016-08-17T00:00:00</ref_date>
</root>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RIDocInitialCreationDate xmlns="f15eea43-7fa7-45cf-8dc0-d5244e2cd467">2023-08-28T22:00:00+00:00</RIDocInitialCreationDate>
    <RITargetGroupTaxHTField0 xmlns="f15eea43-7fa7-45cf-8dc0-d5244e2cd467">
      <Terms xmlns="http://schemas.microsoft.com/office/infopath/2007/PartnerControl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Nederlands</TermName>
          <TermId xmlns="http://schemas.microsoft.com/office/infopath/2007/PartnerControls">1daba039-17e6-4993-bb2c-50e1d16ef364</TermId>
        </TermInfo>
      </Terms>
    </RILanguageTaxHTField0>
    <cc6d4d0f41a44532aeb7bee41b15f208 xmlns="61fd8d87-ea47-44bb-afd6-b4d99b1d9c1f">
      <Terms xmlns="http://schemas.microsoft.com/office/infopath/2007/PartnerControls"/>
    </cc6d4d0f41a44532aeb7bee41b15f208>
    <TaxCatchAll xmlns="61fd8d87-ea47-44bb-afd6-b4d99b1d9c1f">
      <Value>12</Value>
    </TaxCatchAll>
    <RIDocSummary xmlns="f15eea43-7fa7-45cf-8dc0-d5244e2cd467" xsi:nil="true"/>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RIDocTypeTaxHTField0>
    <PublishingStartDate xmlns="http://schemas.microsoft.com/sharepoint/v3" xsi:nil="true"/>
    <gde733b7de1f426ba66c11d7c4a6ad8f xmlns="61fd8d87-ea47-44bb-afd6-b4d99b1d9c1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8907b4dd6e59772d7d5472347a73da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0795714c314b170aeed1dd5a6528c847"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Beknopt overzicht"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31A54-33CB-4C9C-B11E-3ED4B3CD23FB}">
  <ds:schemaRefs/>
</ds:datastoreItem>
</file>

<file path=customXml/itemProps2.xml><?xml version="1.0" encoding="utf-8"?>
<ds:datastoreItem xmlns:ds="http://schemas.openxmlformats.org/officeDocument/2006/customXml" ds:itemID="{F959BDEA-45BA-499B-8486-A25E5807639D}">
  <ds:schemaRefs>
    <ds:schemaRef ds:uri="http://schemas.microsoft.com/office/2006/metadata/longProperties"/>
  </ds:schemaRefs>
</ds:datastoreItem>
</file>

<file path=customXml/itemProps3.xml><?xml version="1.0" encoding="utf-8"?>
<ds:datastoreItem xmlns:ds="http://schemas.openxmlformats.org/officeDocument/2006/customXml" ds:itemID="{D8082594-07ED-4404-98D5-5E253E68E41A}">
  <ds:schemaRefs>
    <ds:schemaRef ds:uri="http://purl.org/dc/elements/1.1/"/>
    <ds:schemaRef ds:uri="513e357c-6d03-4fed-b9c6-c33395ebde90"/>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04299F26-D27D-4700-940A-3D2D25BC8A8C}">
  <ds:schemaRefs>
    <ds:schemaRef ds:uri="http://schemas.openxmlformats.org/officeDocument/2006/bibliography"/>
  </ds:schemaRefs>
</ds:datastoreItem>
</file>

<file path=customXml/itemProps5.xml><?xml version="1.0" encoding="utf-8"?>
<ds:datastoreItem xmlns:ds="http://schemas.openxmlformats.org/officeDocument/2006/customXml" ds:itemID="{AF7446F4-858D-472E-B0EB-C1903AC695B9}"/>
</file>

<file path=customXml/itemProps6.xml><?xml version="1.0" encoding="utf-8"?>
<ds:datastoreItem xmlns:ds="http://schemas.openxmlformats.org/officeDocument/2006/customXml" ds:itemID="{5C530AF9-F759-4920-A9DC-B17CAB3A54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8634</Words>
  <Characters>51296</Characters>
  <Application>Microsoft Office Word</Application>
  <DocSecurity>0</DocSecurity>
  <Lines>427</Lines>
  <Paragraphs>119</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HANDLEIDING VOOR DE GEBRUIKER: SSPALL FRONT-OFFICE</vt:lpstr>
      <vt:lpstr>HANDLEIDING VOOR DE GEBRUIKER: SSPALL FRONT-OFFICE</vt:lpstr>
      <vt:lpstr>HANDLEIDING VOOR DE GEBRUIKER: SSPALL FRONT-OFFICE</vt:lpstr>
    </vt:vector>
  </TitlesOfParts>
  <Company>R.I.Z.I.V. - I.N.A.M.I.</Company>
  <LinksUpToDate>false</LinksUpToDate>
  <CharactersWithSpaces>59811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VOOR DE GEBRUIKER: SSPALL FRONT-OFFICE</dc:title>
  <dc:creator>Jean-Maurice Chauvier</dc:creator>
  <cp:lastModifiedBy>Veerle Van De Velde (RIZIV-INAMI)</cp:lastModifiedBy>
  <cp:revision>35</cp:revision>
  <cp:lastPrinted>2021-08-19T13:53:00Z</cp:lastPrinted>
  <dcterms:created xsi:type="dcterms:W3CDTF">2023-07-31T08:30:00Z</dcterms:created>
  <dcterms:modified xsi:type="dcterms:W3CDTF">2023-08-29T07:25:00Z</dcterms:modified>
  <cp:category>Acceptance Criteria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PMTalkPrjID">
    <vt:lpwstr>999</vt:lpwstr>
  </property>
  <property fmtid="{D5CDD505-2E9C-101B-9397-08002B2CF9AE}" pid="4" name="PMTalkPhase">
    <vt:lpwstr>P.7 Project Evaluation</vt:lpwstr>
  </property>
  <property fmtid="{D5CDD505-2E9C-101B-9397-08002B2CF9AE}" pid="5" name="PMTalkPrgName">
    <vt:lpwstr>RIZIV Dummy Program</vt:lpwstr>
  </property>
  <property fmtid="{D5CDD505-2E9C-101B-9397-08002B2CF9AE}" pid="6" name="PMTalkPrfName">
    <vt:lpwstr>RIZIV Dummy Portfolio</vt:lpwstr>
  </property>
  <property fmtid="{D5CDD505-2E9C-101B-9397-08002B2CF9AE}" pid="7" name="PMTalkDocStatus">
    <vt:lpwstr>Draft</vt:lpwstr>
  </property>
  <property fmtid="{D5CDD505-2E9C-101B-9397-08002B2CF9AE}" pid="8" name="PMTalkPrfID">
    <vt:lpwstr>PORT-DUMMY</vt:lpwstr>
  </property>
  <property fmtid="{D5CDD505-2E9C-101B-9397-08002B2CF9AE}" pid="9" name="PMTalkSPhase">
    <vt:lpwstr>P.7.2 Project Evaluation_ execution</vt:lpwstr>
  </property>
  <property fmtid="{D5CDD505-2E9C-101B-9397-08002B2CF9AE}" pid="10" name="PMTalkPrgID">
    <vt:lpwstr>PRG-DUMMY</vt:lpwstr>
  </property>
  <property fmtid="{D5CDD505-2E9C-101B-9397-08002B2CF9AE}" pid="11" name="PMTalkDocVersion">
    <vt:lpwstr>0.6</vt:lpwstr>
  </property>
  <property fmtid="{D5CDD505-2E9C-101B-9397-08002B2CF9AE}" pid="12" name="PMTalkPrjName">
    <vt:lpwstr>PLC review for RFC</vt:lpwstr>
  </property>
  <property fmtid="{D5CDD505-2E9C-101B-9397-08002B2CF9AE}" pid="13" name="PMTalkDeliverable">
    <vt:lpwstr>Lessons Learned</vt:lpwstr>
  </property>
  <property fmtid="{D5CDD505-2E9C-101B-9397-08002B2CF9AE}" pid="14" name="RITargetGroup">
    <vt:lpwstr/>
  </property>
  <property fmtid="{D5CDD505-2E9C-101B-9397-08002B2CF9AE}" pid="15" name="RITheme">
    <vt:lpwstr/>
  </property>
  <property fmtid="{D5CDD505-2E9C-101B-9397-08002B2CF9AE}" pid="16" name="RILanguage">
    <vt:lpwstr>12;#Nederlands|1daba039-17e6-4993-bb2c-50e1d16ef364</vt:lpwstr>
  </property>
  <property fmtid="{D5CDD505-2E9C-101B-9397-08002B2CF9AE}" pid="17" name="Publication type for documents">
    <vt:lpwstr/>
  </property>
  <property fmtid="{D5CDD505-2E9C-101B-9397-08002B2CF9AE}" pid="18" name="RIDocType">
    <vt:lpwstr/>
  </property>
</Properties>
</file>