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8BEB2" w14:textId="64BD43A8" w:rsidR="003E118D" w:rsidRPr="003E118D" w:rsidRDefault="003E118D" w:rsidP="003E118D">
      <w:pPr>
        <w:tabs>
          <w:tab w:val="left" w:pos="1327"/>
        </w:tabs>
        <w:spacing w:after="0" w:line="240" w:lineRule="auto"/>
        <w:ind w:left="-851"/>
        <w:rPr>
          <w:rFonts w:ascii="Arial" w:eastAsia="Times New Roman" w:hAnsi="Arial" w:cs="Arial"/>
          <w:b/>
          <w:sz w:val="24"/>
          <w:szCs w:val="24"/>
          <w:highlight w:val="yellow"/>
          <w:lang w:val="nl-BE"/>
        </w:rPr>
      </w:pPr>
      <w:r w:rsidRPr="003E118D">
        <w:rPr>
          <w:rFonts w:ascii="Arial" w:eastAsia="Times New Roman" w:hAnsi="Arial" w:cs="Arial"/>
          <w:b/>
          <w:sz w:val="24"/>
          <w:szCs w:val="24"/>
          <w:highlight w:val="yellow"/>
          <w:lang w:val="nl-BE"/>
        </w:rPr>
        <w:t xml:space="preserve">AM/MB </w:t>
      </w:r>
      <w:r>
        <w:rPr>
          <w:rFonts w:ascii="Arial" w:eastAsia="Times New Roman" w:hAnsi="Arial" w:cs="Arial"/>
          <w:b/>
          <w:sz w:val="24"/>
          <w:szCs w:val="24"/>
          <w:highlight w:val="yellow"/>
          <w:lang w:val="nl-BE"/>
        </w:rPr>
        <w:t>27</w:t>
      </w:r>
      <w:r w:rsidRPr="003E118D">
        <w:rPr>
          <w:rFonts w:ascii="Arial" w:eastAsia="Times New Roman" w:hAnsi="Arial" w:cs="Arial"/>
          <w:b/>
          <w:sz w:val="24"/>
          <w:szCs w:val="24"/>
          <w:highlight w:val="yellow"/>
          <w:lang w:val="nl-BE"/>
        </w:rPr>
        <w:t>.0</w:t>
      </w:r>
      <w:r>
        <w:rPr>
          <w:rFonts w:ascii="Arial" w:eastAsia="Times New Roman" w:hAnsi="Arial" w:cs="Arial"/>
          <w:b/>
          <w:sz w:val="24"/>
          <w:szCs w:val="24"/>
          <w:highlight w:val="yellow"/>
          <w:lang w:val="nl-BE"/>
        </w:rPr>
        <w:t>8</w:t>
      </w:r>
      <w:r w:rsidRPr="003E118D">
        <w:rPr>
          <w:rFonts w:ascii="Arial" w:eastAsia="Times New Roman" w:hAnsi="Arial" w:cs="Arial"/>
          <w:b/>
          <w:sz w:val="24"/>
          <w:szCs w:val="24"/>
          <w:highlight w:val="yellow"/>
          <w:lang w:val="nl-BE"/>
        </w:rPr>
        <w:t xml:space="preserve">.2026 – MB/BS </w:t>
      </w:r>
      <w:r>
        <w:rPr>
          <w:rFonts w:ascii="Arial" w:eastAsia="Times New Roman" w:hAnsi="Arial" w:cs="Arial"/>
          <w:b/>
          <w:sz w:val="24"/>
          <w:szCs w:val="24"/>
          <w:highlight w:val="yellow"/>
          <w:lang w:val="nl-BE"/>
        </w:rPr>
        <w:t>31</w:t>
      </w:r>
      <w:r w:rsidRPr="003E118D">
        <w:rPr>
          <w:rFonts w:ascii="Arial" w:eastAsia="Times New Roman" w:hAnsi="Arial" w:cs="Arial"/>
          <w:b/>
          <w:sz w:val="24"/>
          <w:szCs w:val="24"/>
          <w:highlight w:val="yellow"/>
          <w:lang w:val="nl-BE"/>
        </w:rPr>
        <w:t>.0</w:t>
      </w:r>
      <w:r>
        <w:rPr>
          <w:rFonts w:ascii="Arial" w:eastAsia="Times New Roman" w:hAnsi="Arial" w:cs="Arial"/>
          <w:b/>
          <w:sz w:val="24"/>
          <w:szCs w:val="24"/>
          <w:highlight w:val="yellow"/>
          <w:lang w:val="nl-BE"/>
        </w:rPr>
        <w:t>8</w:t>
      </w:r>
      <w:r w:rsidRPr="003E118D">
        <w:rPr>
          <w:rFonts w:ascii="Arial" w:eastAsia="Times New Roman" w:hAnsi="Arial" w:cs="Arial"/>
          <w:b/>
          <w:sz w:val="24"/>
          <w:szCs w:val="24"/>
          <w:highlight w:val="yellow"/>
          <w:lang w:val="nl-BE"/>
        </w:rPr>
        <w:t>.2026</w:t>
      </w:r>
    </w:p>
    <w:p w14:paraId="3888883C" w14:textId="635CD4CC" w:rsidR="003E118D" w:rsidRPr="003E118D" w:rsidRDefault="003E118D" w:rsidP="003E118D">
      <w:pPr>
        <w:ind w:left="-851"/>
        <w:rPr>
          <w:rFonts w:ascii="Arial" w:eastAsia="Calibri" w:hAnsi="Arial" w:cs="Arial"/>
          <w:b/>
          <w:lang w:val="nl-NL"/>
        </w:rPr>
      </w:pPr>
      <w:r w:rsidRPr="003E118D">
        <w:rPr>
          <w:rFonts w:ascii="Arial" w:eastAsia="Times New Roman" w:hAnsi="Arial" w:cs="Arial"/>
          <w:b/>
          <w:sz w:val="24"/>
          <w:szCs w:val="24"/>
          <w:highlight w:val="yellow"/>
          <w:lang w:val="nl-NL"/>
        </w:rPr>
        <w:t>En vigueur/ in werking op 01.</w:t>
      </w:r>
      <w:r>
        <w:rPr>
          <w:rFonts w:ascii="Arial" w:eastAsia="Times New Roman" w:hAnsi="Arial" w:cs="Arial"/>
          <w:b/>
          <w:sz w:val="24"/>
          <w:szCs w:val="24"/>
          <w:highlight w:val="yellow"/>
          <w:lang w:val="nl-NL"/>
        </w:rPr>
        <w:t>10</w:t>
      </w:r>
      <w:r w:rsidRPr="003E118D">
        <w:rPr>
          <w:rFonts w:ascii="Arial" w:eastAsia="Times New Roman" w:hAnsi="Arial" w:cs="Arial"/>
          <w:b/>
          <w:sz w:val="24"/>
          <w:szCs w:val="24"/>
          <w:highlight w:val="yellow"/>
          <w:lang w:val="nl-NL"/>
        </w:rPr>
        <w:t>.2026</w:t>
      </w:r>
    </w:p>
    <w:p w14:paraId="68DF29E8" w14:textId="77777777" w:rsidR="003E118D" w:rsidRPr="003E118D" w:rsidRDefault="003E118D" w:rsidP="003E118D">
      <w:pPr>
        <w:tabs>
          <w:tab w:val="left" w:pos="1327"/>
        </w:tabs>
        <w:spacing w:after="0" w:line="240" w:lineRule="auto"/>
        <w:ind w:left="-851"/>
        <w:rPr>
          <w:rFonts w:ascii="Arial" w:eastAsia="Times New Roman" w:hAnsi="Arial" w:cs="Arial"/>
          <w:b/>
          <w:sz w:val="24"/>
          <w:szCs w:val="24"/>
          <w:highlight w:val="yellow"/>
          <w:lang w:val="nl-NL"/>
        </w:rPr>
      </w:pPr>
    </w:p>
    <w:p w14:paraId="54578764" w14:textId="77777777" w:rsidR="003E118D" w:rsidRPr="003E118D" w:rsidRDefault="003E118D" w:rsidP="003E118D">
      <w:pPr>
        <w:ind w:left="-851"/>
        <w:rPr>
          <w:rFonts w:ascii="Arial" w:eastAsia="Calibri" w:hAnsi="Arial" w:cs="Arial"/>
          <w:b/>
          <w:lang w:val="nl-NL"/>
        </w:rPr>
      </w:pPr>
      <w:r w:rsidRPr="003E118D">
        <w:rPr>
          <w:rFonts w:ascii="Arial" w:eastAsia="Calibri" w:hAnsi="Arial" w:cs="Arial"/>
          <w:b/>
          <w:lang w:val="nl-NL"/>
        </w:rPr>
        <w:t>BIJLAGE / ANNEXE</w:t>
      </w:r>
    </w:p>
    <w:p w14:paraId="3CF1E690" w14:textId="77777777" w:rsidR="003E118D" w:rsidRPr="003E118D" w:rsidRDefault="003E118D" w:rsidP="003E118D">
      <w:pPr>
        <w:pBdr>
          <w:bottom w:val="single" w:sz="4" w:space="1" w:color="auto"/>
        </w:pBdr>
        <w:spacing w:after="0" w:line="240" w:lineRule="auto"/>
        <w:ind w:left="-851"/>
        <w:rPr>
          <w:rFonts w:ascii="Arial" w:eastAsia="Calibri" w:hAnsi="Arial" w:cs="Arial"/>
          <w:b/>
          <w:lang w:val="nl-BE"/>
        </w:rPr>
      </w:pPr>
      <w:r w:rsidRPr="003E118D">
        <w:rPr>
          <w:rFonts w:ascii="Arial" w:eastAsia="Calibri" w:hAnsi="Arial" w:cs="Arial"/>
          <w:b/>
          <w:lang w:val="nl-BE"/>
        </w:rPr>
        <w:t>DEEL I : LIJST VAN OPGENOMEN PRODUCTEN en HONORARIA</w:t>
      </w:r>
    </w:p>
    <w:p w14:paraId="2726F6FC" w14:textId="77777777" w:rsidR="003E118D" w:rsidRPr="003E118D" w:rsidRDefault="003E118D" w:rsidP="003E118D">
      <w:pPr>
        <w:pBdr>
          <w:bottom w:val="single" w:sz="4" w:space="1" w:color="auto"/>
        </w:pBdr>
        <w:spacing w:after="0" w:line="240" w:lineRule="auto"/>
        <w:ind w:left="-851"/>
        <w:rPr>
          <w:rFonts w:ascii="Arial" w:eastAsia="Calibri" w:hAnsi="Arial" w:cs="Arial"/>
          <w:b/>
          <w:lang w:val="fr-FR"/>
        </w:rPr>
      </w:pPr>
      <w:r w:rsidRPr="003E118D">
        <w:rPr>
          <w:rFonts w:ascii="Arial" w:eastAsia="Calibri" w:hAnsi="Arial" w:cs="Arial"/>
          <w:b/>
          <w:lang w:val="fr-FR"/>
        </w:rPr>
        <w:t>PARTIE I : LISTE DES PRODUITS ADMIS et HONORAIRES</w:t>
      </w:r>
    </w:p>
    <w:p w14:paraId="1CDDDEC4" w14:textId="77777777" w:rsidR="003E118D" w:rsidRPr="003E118D" w:rsidRDefault="003E118D" w:rsidP="003E118D">
      <w:pPr>
        <w:spacing w:after="0" w:line="240" w:lineRule="auto"/>
        <w:ind w:left="-851"/>
        <w:rPr>
          <w:rFonts w:ascii="Arial" w:eastAsia="Calibri" w:hAnsi="Arial" w:cs="Arial"/>
          <w:b/>
          <w:sz w:val="20"/>
          <w:szCs w:val="20"/>
          <w:lang w:val="fr-FR"/>
        </w:rPr>
      </w:pPr>
      <w:r w:rsidRPr="003E118D">
        <w:rPr>
          <w:rFonts w:ascii="Arial" w:eastAsia="Calibri" w:hAnsi="Arial" w:cs="Arial"/>
          <w:b/>
          <w:sz w:val="20"/>
          <w:szCs w:val="20"/>
          <w:lang w:val="fr-FR"/>
        </w:rPr>
        <w:tab/>
      </w:r>
    </w:p>
    <w:p w14:paraId="06B7C80B" w14:textId="77777777" w:rsidR="003E118D" w:rsidRPr="003E118D" w:rsidRDefault="003E118D" w:rsidP="003E118D">
      <w:pPr>
        <w:spacing w:after="0" w:line="240" w:lineRule="auto"/>
        <w:ind w:left="-851"/>
        <w:contextualSpacing/>
        <w:rPr>
          <w:rFonts w:ascii="Arial" w:eastAsia="Calibri" w:hAnsi="Arial" w:cs="Arial"/>
          <w:b/>
          <w:sz w:val="20"/>
          <w:szCs w:val="20"/>
          <w:u w:val="single"/>
          <w:lang w:val="nl-BE"/>
        </w:rPr>
      </w:pPr>
      <w:r w:rsidRPr="003E118D">
        <w:rPr>
          <w:rFonts w:ascii="Arial" w:eastAsia="Calibri" w:hAnsi="Arial" w:cs="Arial"/>
          <w:b/>
          <w:sz w:val="20"/>
          <w:szCs w:val="20"/>
          <w:u w:val="single"/>
          <w:lang w:val="nl-BE"/>
        </w:rPr>
        <w:t xml:space="preserve">TITEL 1.  Diagnostische- en verzorgingsmiddelen  </w:t>
      </w:r>
    </w:p>
    <w:p w14:paraId="5382025F" w14:textId="77777777" w:rsidR="003E118D" w:rsidRPr="003E118D" w:rsidRDefault="003E118D" w:rsidP="003E118D">
      <w:pPr>
        <w:spacing w:after="0" w:line="240" w:lineRule="auto"/>
        <w:ind w:left="-851"/>
        <w:contextualSpacing/>
        <w:rPr>
          <w:rFonts w:ascii="Arial" w:eastAsia="Calibri" w:hAnsi="Arial" w:cs="Arial"/>
          <w:b/>
          <w:sz w:val="20"/>
          <w:szCs w:val="20"/>
          <w:u w:val="single"/>
        </w:rPr>
      </w:pPr>
      <w:r w:rsidRPr="003E118D">
        <w:rPr>
          <w:rFonts w:ascii="Arial" w:eastAsia="Calibri" w:hAnsi="Arial" w:cs="Arial"/>
          <w:b/>
          <w:sz w:val="20"/>
          <w:szCs w:val="20"/>
          <w:u w:val="single"/>
          <w:lang w:val="nl-NL"/>
        </w:rPr>
        <w:t xml:space="preserve">TITRE 1.  </w:t>
      </w:r>
      <w:r w:rsidRPr="003E118D">
        <w:rPr>
          <w:rFonts w:ascii="Arial" w:eastAsia="Calibri" w:hAnsi="Arial" w:cs="Arial"/>
          <w:b/>
          <w:sz w:val="20"/>
          <w:szCs w:val="20"/>
          <w:u w:val="single"/>
        </w:rPr>
        <w:t>Moyens diagnostiques et matériel de soins</w:t>
      </w:r>
    </w:p>
    <w:p w14:paraId="3DA1CF14" w14:textId="77777777" w:rsidR="003E118D" w:rsidRPr="003E118D" w:rsidRDefault="003E118D" w:rsidP="003E118D">
      <w:pPr>
        <w:spacing w:after="0" w:line="240" w:lineRule="auto"/>
        <w:ind w:left="-284"/>
        <w:contextualSpacing/>
        <w:rPr>
          <w:rFonts w:ascii="Arial" w:eastAsia="Calibri" w:hAnsi="Arial" w:cs="Arial"/>
          <w:b/>
          <w:sz w:val="24"/>
          <w:szCs w:val="24"/>
          <w:u w:val="single"/>
        </w:rPr>
      </w:pPr>
    </w:p>
    <w:p w14:paraId="03920092" w14:textId="77777777" w:rsidR="003E118D" w:rsidRPr="003E118D" w:rsidRDefault="003E118D" w:rsidP="003E118D">
      <w:pPr>
        <w:spacing w:after="0" w:line="240" w:lineRule="auto"/>
        <w:ind w:left="-851"/>
        <w:rPr>
          <w:rFonts w:ascii="Arial" w:eastAsia="Calibri" w:hAnsi="Arial" w:cs="Arial"/>
          <w:b/>
          <w:sz w:val="20"/>
          <w:szCs w:val="20"/>
          <w:lang w:val="nl-BE"/>
        </w:rPr>
      </w:pPr>
      <w:r w:rsidRPr="003E118D">
        <w:rPr>
          <w:rFonts w:ascii="Arial" w:eastAsia="Calibri" w:hAnsi="Arial" w:cs="Arial"/>
          <w:b/>
          <w:sz w:val="20"/>
          <w:szCs w:val="20"/>
          <w:lang w:val="nl-BE"/>
        </w:rPr>
        <w:t xml:space="preserve">Hoofdstuk II : </w:t>
      </w:r>
      <w:r w:rsidRPr="003E118D">
        <w:rPr>
          <w:rFonts w:ascii="Arial" w:eastAsia="Calibri" w:hAnsi="Arial" w:cs="Arial"/>
          <w:b/>
          <w:sz w:val="20"/>
          <w:szCs w:val="20"/>
          <w:u w:val="single"/>
          <w:lang w:val="nl-BE"/>
        </w:rPr>
        <w:t>lijst van de terugbetaalde verzorgingsmiddelen</w:t>
      </w:r>
    </w:p>
    <w:p w14:paraId="132C8D66" w14:textId="77777777" w:rsidR="003E118D" w:rsidRPr="003E118D" w:rsidRDefault="003E118D" w:rsidP="003E118D">
      <w:pPr>
        <w:spacing w:after="0" w:line="240" w:lineRule="auto"/>
        <w:ind w:left="-851"/>
        <w:rPr>
          <w:rFonts w:ascii="Arial" w:eastAsia="Calibri" w:hAnsi="Arial" w:cs="Arial"/>
          <w:b/>
          <w:sz w:val="20"/>
          <w:szCs w:val="20"/>
        </w:rPr>
      </w:pPr>
      <w:r w:rsidRPr="003E118D">
        <w:rPr>
          <w:rFonts w:ascii="Arial" w:eastAsia="Calibri" w:hAnsi="Arial" w:cs="Arial"/>
          <w:b/>
          <w:sz w:val="20"/>
          <w:szCs w:val="20"/>
        </w:rPr>
        <w:t xml:space="preserve">Chapitre II : </w:t>
      </w:r>
      <w:r w:rsidRPr="003E118D">
        <w:rPr>
          <w:rFonts w:ascii="Arial" w:eastAsia="Calibri" w:hAnsi="Arial" w:cs="Arial"/>
          <w:b/>
          <w:sz w:val="20"/>
          <w:szCs w:val="20"/>
          <w:u w:val="single"/>
        </w:rPr>
        <w:t>liste du matériel de soins remboursable</w:t>
      </w:r>
    </w:p>
    <w:p w14:paraId="12CDD9A6" w14:textId="77777777" w:rsidR="003E118D" w:rsidRDefault="003E118D" w:rsidP="007C52B2">
      <w:pPr>
        <w:spacing w:after="0" w:line="240" w:lineRule="auto"/>
        <w:ind w:left="-709"/>
        <w:rPr>
          <w:rFonts w:ascii="Arial" w:hAnsi="Arial" w:cs="Arial"/>
          <w:b/>
          <w:sz w:val="20"/>
          <w:szCs w:val="20"/>
        </w:rPr>
      </w:pPr>
    </w:p>
    <w:p w14:paraId="39E11429" w14:textId="6F72665C" w:rsidR="007C52B2" w:rsidRPr="00B617D3" w:rsidRDefault="007C52B2" w:rsidP="007C52B2">
      <w:pPr>
        <w:spacing w:after="0" w:line="240" w:lineRule="auto"/>
        <w:ind w:left="-709"/>
        <w:rPr>
          <w:rFonts w:ascii="Arial" w:hAnsi="Arial" w:cs="Arial"/>
          <w:b/>
          <w:sz w:val="20"/>
          <w:szCs w:val="20"/>
        </w:rPr>
      </w:pPr>
      <w:r w:rsidRPr="00B617D3">
        <w:rPr>
          <w:rFonts w:ascii="Arial" w:hAnsi="Arial" w:cs="Arial"/>
          <w:b/>
          <w:sz w:val="20"/>
          <w:szCs w:val="20"/>
        </w:rPr>
        <w:t>Afdeling 2 : oxyconcentrators</w:t>
      </w:r>
    </w:p>
    <w:p w14:paraId="0ACF2A63" w14:textId="77777777" w:rsidR="007C52B2" w:rsidRPr="00B617D3" w:rsidRDefault="007C52B2" w:rsidP="007C52B2">
      <w:pPr>
        <w:spacing w:after="0" w:line="240" w:lineRule="auto"/>
        <w:ind w:left="-709"/>
        <w:rPr>
          <w:rFonts w:ascii="Arial" w:hAnsi="Arial" w:cs="Arial"/>
          <w:b/>
          <w:sz w:val="20"/>
          <w:szCs w:val="20"/>
        </w:rPr>
      </w:pPr>
      <w:r w:rsidRPr="00B617D3">
        <w:rPr>
          <w:rFonts w:ascii="Arial" w:hAnsi="Arial" w:cs="Arial"/>
          <w:b/>
          <w:sz w:val="20"/>
          <w:szCs w:val="20"/>
        </w:rPr>
        <w:t>Section 2 : oxyconcentrateurs</w:t>
      </w:r>
    </w:p>
    <w:p w14:paraId="4899C200" w14:textId="77777777" w:rsidR="007C52B2" w:rsidRPr="00B617D3" w:rsidRDefault="007C52B2" w:rsidP="007C52B2">
      <w:pPr>
        <w:tabs>
          <w:tab w:val="left" w:pos="284"/>
        </w:tabs>
        <w:spacing w:after="0" w:line="240" w:lineRule="auto"/>
        <w:rPr>
          <w:rFonts w:ascii="Arial" w:hAnsi="Arial" w:cs="Arial"/>
          <w:sz w:val="20"/>
          <w:szCs w:val="20"/>
        </w:rPr>
      </w:pPr>
    </w:p>
    <w:tbl>
      <w:tblPr>
        <w:tblW w:w="10798" w:type="dxa"/>
        <w:tblInd w:w="-856" w:type="dxa"/>
        <w:tblLayout w:type="fixed"/>
        <w:tblLook w:val="0000" w:firstRow="0" w:lastRow="0" w:firstColumn="0" w:lastColumn="0" w:noHBand="0" w:noVBand="0"/>
      </w:tblPr>
      <w:tblGrid>
        <w:gridCol w:w="5399"/>
        <w:gridCol w:w="5399"/>
      </w:tblGrid>
      <w:tr w:rsidR="007C52B2" w:rsidRPr="00B617D3" w14:paraId="42B20342" w14:textId="77777777" w:rsidTr="00B744B6">
        <w:tc>
          <w:tcPr>
            <w:tcW w:w="5399" w:type="dxa"/>
          </w:tcPr>
          <w:p w14:paraId="4DB45004" w14:textId="77777777" w:rsidR="007C52B2" w:rsidRPr="00B617D3" w:rsidRDefault="007C52B2" w:rsidP="00B744B6">
            <w:pPr>
              <w:spacing w:after="0" w:line="240" w:lineRule="auto"/>
              <w:jc w:val="both"/>
              <w:rPr>
                <w:rFonts w:ascii="Arial" w:eastAsia="Times New Roman" w:hAnsi="Arial" w:cs="Times New Roman"/>
                <w:sz w:val="20"/>
                <w:szCs w:val="20"/>
                <w:lang w:val="nl-NL" w:eastAsia="nl-NL"/>
              </w:rPr>
            </w:pPr>
            <w:r w:rsidRPr="00B617D3">
              <w:rPr>
                <w:rFonts w:ascii="Arial" w:eastAsia="Times New Roman" w:hAnsi="Arial" w:cs="Times New Roman"/>
                <w:b/>
                <w:sz w:val="20"/>
                <w:szCs w:val="20"/>
                <w:lang w:val="nl-NL" w:eastAsia="nl-NL"/>
              </w:rPr>
              <w:t>§ 1.</w:t>
            </w:r>
            <w:r w:rsidRPr="00B617D3">
              <w:rPr>
                <w:rFonts w:ascii="Arial" w:eastAsia="Times New Roman" w:hAnsi="Arial" w:cs="Times New Roman"/>
                <w:sz w:val="20"/>
                <w:szCs w:val="20"/>
                <w:lang w:val="nl-NL" w:eastAsia="nl-NL"/>
              </w:rPr>
              <w:t xml:space="preserve"> </w:t>
            </w:r>
            <w:r w:rsidRPr="00B617D3">
              <w:rPr>
                <w:rFonts w:ascii="Arial" w:eastAsia="Times New Roman" w:hAnsi="Arial" w:cs="Times New Roman"/>
                <w:sz w:val="20"/>
                <w:szCs w:val="20"/>
                <w:lang w:val="nl-BE" w:eastAsia="nl-NL"/>
              </w:rPr>
              <w:t>De in §2 A. ingeschreven hulpmiddelen worden vergoed in het kader van zuurstoftherapie bij de rechthebbende thuis</w:t>
            </w:r>
            <w:r w:rsidRPr="00B617D3">
              <w:rPr>
                <w:rFonts w:ascii="Arial" w:eastAsia="Times New Roman" w:hAnsi="Arial" w:cs="Times New Roman"/>
                <w:sz w:val="20"/>
                <w:szCs w:val="20"/>
                <w:lang w:val="nl-NL" w:eastAsia="nl-NL"/>
              </w:rPr>
              <w:t>:</w:t>
            </w:r>
          </w:p>
        </w:tc>
        <w:tc>
          <w:tcPr>
            <w:tcW w:w="5399" w:type="dxa"/>
          </w:tcPr>
          <w:p w14:paraId="196E9760" w14:textId="77777777" w:rsidR="007C52B2" w:rsidRPr="00B617D3" w:rsidRDefault="007C52B2" w:rsidP="00B744B6">
            <w:pPr>
              <w:spacing w:after="0" w:line="240" w:lineRule="auto"/>
              <w:jc w:val="both"/>
              <w:rPr>
                <w:rFonts w:ascii="Arial" w:eastAsia="Times New Roman" w:hAnsi="Arial" w:cs="Times New Roman"/>
                <w:b/>
                <w:sz w:val="20"/>
                <w:szCs w:val="20"/>
                <w:lang w:eastAsia="nl-NL"/>
              </w:rPr>
            </w:pPr>
            <w:r w:rsidRPr="00B617D3">
              <w:rPr>
                <w:rFonts w:ascii="Arial" w:eastAsia="Times New Roman" w:hAnsi="Arial" w:cs="Times New Roman"/>
                <w:b/>
                <w:sz w:val="20"/>
                <w:szCs w:val="20"/>
                <w:lang w:val="fr-FR" w:eastAsia="nl-NL"/>
              </w:rPr>
              <w:t>§ 1</w:t>
            </w:r>
            <w:r w:rsidRPr="00B617D3">
              <w:rPr>
                <w:rFonts w:ascii="Arial" w:eastAsia="Times New Roman" w:hAnsi="Arial" w:cs="Times New Roman"/>
                <w:b/>
                <w:sz w:val="20"/>
                <w:szCs w:val="20"/>
                <w:vertAlign w:val="superscript"/>
                <w:lang w:val="fr-FR" w:eastAsia="nl-NL"/>
              </w:rPr>
              <w:t>er</w:t>
            </w:r>
            <w:r w:rsidRPr="00B617D3">
              <w:rPr>
                <w:rFonts w:ascii="Arial" w:eastAsia="Times New Roman" w:hAnsi="Arial" w:cs="Times New Roman"/>
                <w:b/>
                <w:sz w:val="20"/>
                <w:szCs w:val="20"/>
                <w:lang w:val="fr-FR" w:eastAsia="nl-NL"/>
              </w:rPr>
              <w:t>.</w:t>
            </w:r>
            <w:r w:rsidRPr="00B617D3">
              <w:rPr>
                <w:rFonts w:ascii="Arial" w:eastAsia="Times New Roman" w:hAnsi="Arial" w:cs="Times New Roman"/>
                <w:sz w:val="20"/>
                <w:szCs w:val="20"/>
                <w:lang w:val="fr-FR" w:eastAsia="nl-NL"/>
              </w:rPr>
              <w:t xml:space="preserve"> </w:t>
            </w:r>
            <w:r w:rsidRPr="00B617D3">
              <w:rPr>
                <w:rFonts w:ascii="Arial" w:eastAsia="Times New Roman" w:hAnsi="Arial" w:cs="Times New Roman"/>
                <w:sz w:val="20"/>
                <w:szCs w:val="20"/>
                <w:lang w:eastAsia="nl-NL"/>
              </w:rPr>
              <w:t>Les moyens repris au § 2 A. sont remboursés dans le cadre d’une oxygénothérapie à domicile:</w:t>
            </w:r>
          </w:p>
        </w:tc>
      </w:tr>
      <w:tr w:rsidR="007C52B2" w:rsidRPr="00B617D3" w14:paraId="61A222D1" w14:textId="77777777" w:rsidTr="00B744B6">
        <w:tc>
          <w:tcPr>
            <w:tcW w:w="5399" w:type="dxa"/>
          </w:tcPr>
          <w:p w14:paraId="4233DC75" w14:textId="77777777" w:rsidR="007C52B2" w:rsidRPr="00B617D3" w:rsidRDefault="007C52B2" w:rsidP="00B744B6">
            <w:pPr>
              <w:spacing w:after="0" w:line="240" w:lineRule="auto"/>
              <w:ind w:firstLine="34"/>
              <w:jc w:val="both"/>
              <w:rPr>
                <w:rFonts w:ascii="Arial" w:eastAsia="Times New Roman" w:hAnsi="Arial" w:cs="Times New Roman"/>
                <w:sz w:val="20"/>
                <w:szCs w:val="20"/>
                <w:lang w:eastAsia="nl-NL"/>
              </w:rPr>
            </w:pPr>
          </w:p>
        </w:tc>
        <w:tc>
          <w:tcPr>
            <w:tcW w:w="5399" w:type="dxa"/>
          </w:tcPr>
          <w:p w14:paraId="5A9D5A68" w14:textId="77777777" w:rsidR="007C52B2" w:rsidRPr="00B617D3" w:rsidRDefault="007C52B2" w:rsidP="00B744B6">
            <w:pPr>
              <w:spacing w:after="0" w:line="240" w:lineRule="auto"/>
              <w:ind w:firstLine="34"/>
              <w:jc w:val="both"/>
              <w:rPr>
                <w:rFonts w:ascii="Arial" w:eastAsia="Times New Roman" w:hAnsi="Arial" w:cs="Times New Roman"/>
                <w:sz w:val="20"/>
                <w:szCs w:val="20"/>
                <w:lang w:eastAsia="nl-NL"/>
              </w:rPr>
            </w:pPr>
          </w:p>
        </w:tc>
      </w:tr>
      <w:tr w:rsidR="007C52B2" w:rsidRPr="00B617D3" w14:paraId="476E1EF3" w14:textId="77777777" w:rsidTr="00B744B6">
        <w:tc>
          <w:tcPr>
            <w:tcW w:w="5399" w:type="dxa"/>
          </w:tcPr>
          <w:p w14:paraId="241EA05E" w14:textId="77777777" w:rsidR="007C52B2" w:rsidRPr="00B617D3" w:rsidRDefault="007C52B2" w:rsidP="00B744B6">
            <w:pPr>
              <w:tabs>
                <w:tab w:val="left" w:pos="0"/>
              </w:tabs>
              <w:spacing w:after="0" w:line="240" w:lineRule="auto"/>
              <w:jc w:val="both"/>
              <w:rPr>
                <w:rFonts w:ascii="Arial" w:eastAsia="Times New Roman" w:hAnsi="Arial" w:cs="Times New Roman"/>
                <w:sz w:val="20"/>
                <w:szCs w:val="20"/>
                <w:lang w:val="nl-BE" w:eastAsia="nl-NL"/>
              </w:rPr>
            </w:pPr>
            <w:r w:rsidRPr="00B617D3">
              <w:rPr>
                <w:rFonts w:ascii="Arial" w:eastAsia="Times New Roman" w:hAnsi="Arial" w:cs="Times New Roman"/>
                <w:b/>
                <w:sz w:val="20"/>
                <w:szCs w:val="20"/>
                <w:lang w:val="nl-BE" w:eastAsia="nl-NL"/>
              </w:rPr>
              <w:t>A.</w:t>
            </w:r>
            <w:r w:rsidRPr="00B617D3">
              <w:rPr>
                <w:rFonts w:ascii="Arial" w:eastAsia="Times New Roman" w:hAnsi="Arial" w:cs="Times New Roman"/>
                <w:sz w:val="20"/>
                <w:szCs w:val="20"/>
                <w:lang w:val="nl-BE" w:eastAsia="nl-NL"/>
              </w:rPr>
              <w:t xml:space="preserve"> Voor palliatieve patiënten die beantwoorden aan de criteria van het koninklijk besluit van 2 december 1999 tot vaststelling van de tegemoetkoming van de verplichte verzekering voor geneeskundige verzorging voor geneesmiddelen, verzorgingsmiddelen en hulpmiddelen voor palliatieve thuispatiënten, bedoeld in artikel 34, 14°, van de wet betreffende de verplichte verzekering voor geneeskundige verzorging en uitkeringen, gecoördineerd op 14 juli 1994 en die lijden aan  hypoxemie die verbetert door zuurstofgebruik.</w:t>
            </w:r>
          </w:p>
        </w:tc>
        <w:tc>
          <w:tcPr>
            <w:tcW w:w="5399" w:type="dxa"/>
          </w:tcPr>
          <w:p w14:paraId="45FAF3F7" w14:textId="77777777" w:rsidR="007C52B2" w:rsidRPr="00B617D3" w:rsidRDefault="007C52B2" w:rsidP="00B744B6">
            <w:pPr>
              <w:tabs>
                <w:tab w:val="left" w:pos="0"/>
              </w:tabs>
              <w:spacing w:after="0" w:line="240" w:lineRule="auto"/>
              <w:jc w:val="both"/>
              <w:rPr>
                <w:rFonts w:ascii="Arial" w:eastAsia="Times New Roman" w:hAnsi="Arial" w:cs="Times New Roman"/>
                <w:b/>
                <w:sz w:val="20"/>
                <w:szCs w:val="20"/>
                <w:lang w:eastAsia="nl-NL"/>
              </w:rPr>
            </w:pPr>
            <w:r w:rsidRPr="00B617D3">
              <w:rPr>
                <w:rFonts w:ascii="Arial" w:eastAsia="Times New Roman" w:hAnsi="Arial" w:cs="Times New Roman"/>
                <w:b/>
                <w:sz w:val="20"/>
                <w:szCs w:val="20"/>
                <w:lang w:eastAsia="nl-NL"/>
              </w:rPr>
              <w:t>A.</w:t>
            </w:r>
            <w:r w:rsidRPr="00B617D3">
              <w:rPr>
                <w:rFonts w:ascii="Arial" w:eastAsia="Times New Roman" w:hAnsi="Arial" w:cs="Times New Roman"/>
                <w:sz w:val="20"/>
                <w:szCs w:val="20"/>
                <w:lang w:eastAsia="nl-NL"/>
              </w:rPr>
              <w:t xml:space="preserve"> pour les patients en situation palliative répondant aux critères de l’arrêté royal du 2 décembre 1999 déterminant l'intervention de l'assurance soins de santé obligatoire pour les médicaments, le matériel de soins et les auxiliaires pour les patients palliatifs à domicile visés à l'article 34, 14°, de la loi relative à l'assurance obligatoire soins de santé et indemnités, coordonnée le 14 juillet 1994 et atteint d’ hypoxémie qui s’améliore avec l’usage d’oxygène .</w:t>
            </w:r>
          </w:p>
        </w:tc>
      </w:tr>
      <w:tr w:rsidR="007C52B2" w:rsidRPr="00B617D3" w14:paraId="4CE0833E" w14:textId="77777777" w:rsidTr="00B744B6">
        <w:tc>
          <w:tcPr>
            <w:tcW w:w="5399" w:type="dxa"/>
          </w:tcPr>
          <w:p w14:paraId="66A63069" w14:textId="77777777" w:rsidR="007C52B2" w:rsidRPr="00B617D3" w:rsidRDefault="007C52B2" w:rsidP="00B744B6">
            <w:pPr>
              <w:tabs>
                <w:tab w:val="left" w:pos="0"/>
              </w:tabs>
              <w:spacing w:after="0" w:line="240" w:lineRule="auto"/>
              <w:jc w:val="both"/>
              <w:rPr>
                <w:rFonts w:ascii="Arial" w:eastAsia="Times New Roman" w:hAnsi="Arial" w:cs="Times New Roman"/>
                <w:sz w:val="20"/>
                <w:szCs w:val="20"/>
                <w:lang w:eastAsia="nl-NL"/>
              </w:rPr>
            </w:pPr>
          </w:p>
        </w:tc>
        <w:tc>
          <w:tcPr>
            <w:tcW w:w="5399" w:type="dxa"/>
          </w:tcPr>
          <w:p w14:paraId="109C07B6" w14:textId="77777777" w:rsidR="007C52B2" w:rsidRPr="00B617D3" w:rsidRDefault="007C52B2" w:rsidP="00B744B6">
            <w:pPr>
              <w:tabs>
                <w:tab w:val="left" w:pos="0"/>
              </w:tabs>
              <w:spacing w:after="0" w:line="240" w:lineRule="auto"/>
              <w:jc w:val="both"/>
              <w:rPr>
                <w:rFonts w:ascii="Arial" w:eastAsia="Times New Roman" w:hAnsi="Arial" w:cs="Times New Roman"/>
                <w:sz w:val="20"/>
                <w:szCs w:val="20"/>
                <w:lang w:eastAsia="nl-NL"/>
              </w:rPr>
            </w:pPr>
          </w:p>
        </w:tc>
      </w:tr>
      <w:tr w:rsidR="007C52B2" w:rsidRPr="00B617D3" w14:paraId="0AB5A17C" w14:textId="77777777" w:rsidTr="00B744B6">
        <w:tc>
          <w:tcPr>
            <w:tcW w:w="5399" w:type="dxa"/>
          </w:tcPr>
          <w:p w14:paraId="5C17CF38" w14:textId="77777777" w:rsidR="007C52B2" w:rsidRPr="00B617D3" w:rsidRDefault="007C52B2" w:rsidP="00B744B6">
            <w:pPr>
              <w:tabs>
                <w:tab w:val="left" w:pos="0"/>
              </w:tabs>
              <w:spacing w:after="0" w:line="240" w:lineRule="auto"/>
              <w:jc w:val="both"/>
              <w:rPr>
                <w:rFonts w:ascii="Arial" w:eastAsia="Times New Roman" w:hAnsi="Arial" w:cs="Times New Roman"/>
                <w:sz w:val="20"/>
                <w:szCs w:val="20"/>
                <w:lang w:val="nl-BE" w:eastAsia="nl-NL"/>
              </w:rPr>
            </w:pPr>
            <w:r w:rsidRPr="00B617D3">
              <w:rPr>
                <w:rFonts w:ascii="Arial" w:eastAsia="Times New Roman" w:hAnsi="Arial" w:cs="Times New Roman"/>
                <w:sz w:val="20"/>
                <w:szCs w:val="20"/>
                <w:lang w:val="nl-BE" w:eastAsia="nl-NL"/>
              </w:rPr>
              <w:t>De behandelende arts stelt een voorschrift op voor maximum een maand.</w:t>
            </w:r>
          </w:p>
          <w:p w14:paraId="18756E30" w14:textId="77777777" w:rsidR="007C52B2" w:rsidRPr="00B617D3" w:rsidRDefault="007C52B2" w:rsidP="00B744B6">
            <w:pPr>
              <w:tabs>
                <w:tab w:val="left" w:pos="0"/>
              </w:tabs>
              <w:spacing w:after="0" w:line="240" w:lineRule="auto"/>
              <w:jc w:val="both"/>
              <w:rPr>
                <w:rFonts w:ascii="Arial" w:eastAsia="Times New Roman" w:hAnsi="Arial" w:cs="Times New Roman"/>
                <w:sz w:val="20"/>
                <w:szCs w:val="20"/>
                <w:lang w:val="nl-BE" w:eastAsia="nl-NL"/>
              </w:rPr>
            </w:pPr>
            <w:r w:rsidRPr="00B617D3">
              <w:rPr>
                <w:rFonts w:ascii="Arial" w:eastAsia="Times New Roman" w:hAnsi="Arial" w:cs="Times New Roman"/>
                <w:sz w:val="20"/>
                <w:szCs w:val="20"/>
                <w:lang w:val="nl-BE" w:eastAsia="nl-NL"/>
              </w:rPr>
              <w:t>Hij houdt rekening met de niet–gelijktijdige vergoeding van een oxyconcentrator hieronder vermeld, met medische gasvormige zuurstof en/of medische vloeibare zuurstof.</w:t>
            </w:r>
          </w:p>
        </w:tc>
        <w:tc>
          <w:tcPr>
            <w:tcW w:w="5399" w:type="dxa"/>
          </w:tcPr>
          <w:p w14:paraId="6C10EEEB" w14:textId="77777777" w:rsidR="007C52B2" w:rsidRPr="00B617D3" w:rsidRDefault="007C52B2" w:rsidP="00B744B6">
            <w:pPr>
              <w:tabs>
                <w:tab w:val="left" w:pos="-108"/>
              </w:tabs>
              <w:spacing w:after="0" w:line="240" w:lineRule="auto"/>
              <w:jc w:val="both"/>
              <w:rPr>
                <w:rFonts w:ascii="Arial" w:eastAsia="Times New Roman" w:hAnsi="Arial" w:cs="Times New Roman"/>
                <w:snapToGrid w:val="0"/>
                <w:spacing w:val="-2"/>
                <w:sz w:val="20"/>
                <w:szCs w:val="20"/>
                <w:lang w:eastAsia="fr-FR"/>
              </w:rPr>
            </w:pPr>
            <w:r w:rsidRPr="00B617D3">
              <w:rPr>
                <w:rFonts w:ascii="Arial" w:eastAsia="Times New Roman" w:hAnsi="Arial" w:cs="Times New Roman"/>
                <w:snapToGrid w:val="0"/>
                <w:spacing w:val="-2"/>
                <w:sz w:val="20"/>
                <w:szCs w:val="20"/>
                <w:lang w:eastAsia="fr-FR"/>
              </w:rPr>
              <w:t>Le médecin traitant rédige une prescription pour maximum un mois.</w:t>
            </w:r>
          </w:p>
          <w:p w14:paraId="60AA9226" w14:textId="77777777" w:rsidR="007C52B2" w:rsidRPr="00B617D3" w:rsidRDefault="007C52B2" w:rsidP="00B744B6">
            <w:pPr>
              <w:tabs>
                <w:tab w:val="left" w:pos="0"/>
              </w:tabs>
              <w:spacing w:after="0" w:line="240" w:lineRule="auto"/>
              <w:jc w:val="both"/>
              <w:rPr>
                <w:rFonts w:ascii="Arial" w:eastAsia="Times New Roman" w:hAnsi="Arial" w:cs="Times New Roman"/>
                <w:sz w:val="20"/>
                <w:szCs w:val="20"/>
                <w:lang w:eastAsia="nl-NL"/>
              </w:rPr>
            </w:pPr>
            <w:r w:rsidRPr="00B617D3">
              <w:rPr>
                <w:rFonts w:ascii="Arial" w:eastAsia="Times New Roman" w:hAnsi="Arial" w:cs="Times New Roman"/>
                <w:snapToGrid w:val="0"/>
                <w:spacing w:val="-2"/>
                <w:sz w:val="20"/>
                <w:szCs w:val="20"/>
                <w:lang w:eastAsia="fr-FR"/>
              </w:rPr>
              <w:t>Il tient compte du non remboursement simultané d’un oxyconcentrateur mentionné ci-dessous, avec l’oxygène médical gazeux et/ou l’oxygène médical liquide.</w:t>
            </w:r>
          </w:p>
        </w:tc>
      </w:tr>
      <w:tr w:rsidR="007C52B2" w:rsidRPr="00B617D3" w14:paraId="04BA8FF0" w14:textId="77777777" w:rsidTr="00B744B6">
        <w:tc>
          <w:tcPr>
            <w:tcW w:w="5399" w:type="dxa"/>
          </w:tcPr>
          <w:p w14:paraId="7500D82D" w14:textId="77777777" w:rsidR="007C52B2" w:rsidRPr="00B617D3" w:rsidRDefault="007C52B2" w:rsidP="00B744B6">
            <w:pPr>
              <w:tabs>
                <w:tab w:val="left" w:pos="0"/>
              </w:tabs>
              <w:spacing w:after="0" w:line="240" w:lineRule="auto"/>
              <w:jc w:val="both"/>
              <w:rPr>
                <w:rFonts w:ascii="Arial" w:eastAsia="Times New Roman" w:hAnsi="Arial" w:cs="Times New Roman"/>
                <w:sz w:val="20"/>
                <w:szCs w:val="20"/>
                <w:lang w:eastAsia="nl-NL"/>
              </w:rPr>
            </w:pPr>
          </w:p>
        </w:tc>
        <w:tc>
          <w:tcPr>
            <w:tcW w:w="5399" w:type="dxa"/>
          </w:tcPr>
          <w:p w14:paraId="3C723726" w14:textId="77777777" w:rsidR="007C52B2" w:rsidRPr="00B617D3" w:rsidRDefault="007C52B2" w:rsidP="00B744B6">
            <w:pPr>
              <w:tabs>
                <w:tab w:val="left" w:pos="0"/>
              </w:tabs>
              <w:spacing w:after="0" w:line="240" w:lineRule="auto"/>
              <w:jc w:val="both"/>
              <w:rPr>
                <w:rFonts w:ascii="Arial" w:eastAsia="Times New Roman" w:hAnsi="Arial" w:cs="Times New Roman"/>
                <w:sz w:val="20"/>
                <w:szCs w:val="20"/>
                <w:lang w:eastAsia="nl-NL"/>
              </w:rPr>
            </w:pPr>
          </w:p>
        </w:tc>
      </w:tr>
      <w:tr w:rsidR="007C52B2" w:rsidRPr="00B617D3" w14:paraId="75F89DF6" w14:textId="77777777" w:rsidTr="00B744B6">
        <w:tc>
          <w:tcPr>
            <w:tcW w:w="5399" w:type="dxa"/>
          </w:tcPr>
          <w:p w14:paraId="0430A995" w14:textId="77777777" w:rsidR="007C52B2" w:rsidRPr="00B617D3" w:rsidRDefault="007C52B2" w:rsidP="00B744B6">
            <w:pPr>
              <w:tabs>
                <w:tab w:val="left" w:pos="0"/>
              </w:tabs>
              <w:spacing w:after="0" w:line="240" w:lineRule="auto"/>
              <w:jc w:val="both"/>
              <w:rPr>
                <w:rFonts w:ascii="Arial" w:eastAsia="Times New Roman" w:hAnsi="Arial" w:cs="Times New Roman"/>
                <w:sz w:val="20"/>
                <w:szCs w:val="20"/>
                <w:lang w:val="nl-BE" w:eastAsia="nl-NL"/>
              </w:rPr>
            </w:pPr>
            <w:r w:rsidRPr="00B617D3">
              <w:rPr>
                <w:rFonts w:ascii="Arial" w:eastAsia="Times New Roman" w:hAnsi="Arial" w:cs="Times New Roman"/>
                <w:sz w:val="20"/>
                <w:szCs w:val="20"/>
                <w:lang w:val="nl-BE" w:eastAsia="nl-NL"/>
              </w:rPr>
              <w:t>De vergoeding mag worden verleend zonder dat de adviserend-arts daarvoor toestemming moet geven, voor zover de behandelende arts op het voorschrift “derdebetalingsregeling van toepassing” heeft vermeld.</w:t>
            </w:r>
          </w:p>
        </w:tc>
        <w:tc>
          <w:tcPr>
            <w:tcW w:w="5399" w:type="dxa"/>
          </w:tcPr>
          <w:p w14:paraId="59E65FDE" w14:textId="77777777" w:rsidR="007C52B2" w:rsidRPr="00B617D3" w:rsidRDefault="007C52B2" w:rsidP="00B744B6">
            <w:pPr>
              <w:tabs>
                <w:tab w:val="left" w:pos="0"/>
              </w:tabs>
              <w:spacing w:after="0" w:line="240" w:lineRule="auto"/>
              <w:jc w:val="both"/>
              <w:rPr>
                <w:rFonts w:ascii="Arial" w:eastAsia="Times New Roman" w:hAnsi="Arial" w:cs="Times New Roman"/>
                <w:sz w:val="20"/>
                <w:szCs w:val="20"/>
                <w:lang w:eastAsia="nl-NL"/>
              </w:rPr>
            </w:pPr>
            <w:r w:rsidRPr="00B617D3">
              <w:rPr>
                <w:rFonts w:ascii="Arial" w:eastAsia="Times New Roman" w:hAnsi="Arial" w:cs="Times New Roman"/>
                <w:snapToGrid w:val="0"/>
                <w:spacing w:val="-2"/>
                <w:sz w:val="20"/>
                <w:szCs w:val="20"/>
                <w:lang w:eastAsia="fr-FR"/>
              </w:rPr>
              <w:t>Le remboursement peut être accordé sans que le médecin-conseil doive l’autoriser pour autant que le médecin traitant appose sur la prescription la mention « tiers-payant applicable »</w:t>
            </w:r>
          </w:p>
        </w:tc>
      </w:tr>
      <w:tr w:rsidR="007C52B2" w:rsidRPr="00B617D3" w14:paraId="3D393162" w14:textId="77777777" w:rsidTr="00B744B6">
        <w:tc>
          <w:tcPr>
            <w:tcW w:w="5399" w:type="dxa"/>
          </w:tcPr>
          <w:p w14:paraId="5DD0F029" w14:textId="77777777" w:rsidR="007C52B2" w:rsidRPr="00B617D3" w:rsidRDefault="007C52B2" w:rsidP="00B744B6">
            <w:pPr>
              <w:tabs>
                <w:tab w:val="left" w:pos="0"/>
              </w:tabs>
              <w:spacing w:after="0" w:line="240" w:lineRule="auto"/>
              <w:jc w:val="both"/>
              <w:rPr>
                <w:rFonts w:ascii="Arial" w:eastAsia="Times New Roman" w:hAnsi="Arial" w:cs="Times New Roman"/>
                <w:sz w:val="20"/>
                <w:szCs w:val="20"/>
                <w:lang w:eastAsia="nl-NL"/>
              </w:rPr>
            </w:pPr>
          </w:p>
        </w:tc>
        <w:tc>
          <w:tcPr>
            <w:tcW w:w="5399" w:type="dxa"/>
          </w:tcPr>
          <w:p w14:paraId="339A303C" w14:textId="77777777" w:rsidR="007C52B2" w:rsidRPr="00B617D3" w:rsidRDefault="007C52B2" w:rsidP="00B744B6">
            <w:pPr>
              <w:tabs>
                <w:tab w:val="left" w:pos="0"/>
              </w:tabs>
              <w:spacing w:after="0" w:line="240" w:lineRule="auto"/>
              <w:jc w:val="both"/>
              <w:rPr>
                <w:rFonts w:ascii="Arial" w:eastAsia="Times New Roman" w:hAnsi="Arial" w:cs="Times New Roman"/>
                <w:sz w:val="20"/>
                <w:szCs w:val="20"/>
                <w:lang w:eastAsia="nl-NL"/>
              </w:rPr>
            </w:pPr>
          </w:p>
        </w:tc>
      </w:tr>
      <w:tr w:rsidR="007C52B2" w:rsidRPr="00B617D3" w14:paraId="2412ED90" w14:textId="77777777" w:rsidTr="00B744B6">
        <w:tc>
          <w:tcPr>
            <w:tcW w:w="5399" w:type="dxa"/>
          </w:tcPr>
          <w:p w14:paraId="5628504C" w14:textId="77777777" w:rsidR="007C52B2" w:rsidRPr="00B617D3" w:rsidRDefault="007C52B2" w:rsidP="00B744B6">
            <w:pPr>
              <w:tabs>
                <w:tab w:val="left" w:pos="0"/>
              </w:tabs>
              <w:spacing w:after="0" w:line="240" w:lineRule="auto"/>
              <w:jc w:val="both"/>
              <w:rPr>
                <w:rFonts w:ascii="Arial" w:eastAsia="Times New Roman" w:hAnsi="Arial" w:cs="Times New Roman"/>
                <w:sz w:val="20"/>
                <w:szCs w:val="20"/>
                <w:lang w:val="nl-BE" w:eastAsia="nl-NL"/>
              </w:rPr>
            </w:pPr>
            <w:r w:rsidRPr="00B617D3">
              <w:rPr>
                <w:rFonts w:ascii="Arial" w:eastAsia="Times New Roman" w:hAnsi="Arial" w:cs="Times New Roman"/>
                <w:sz w:val="20"/>
                <w:szCs w:val="20"/>
                <w:lang w:val="nl-BE" w:eastAsia="nl-NL"/>
              </w:rPr>
              <w:t>Onder die voorwaarden is de apotheker gerechtigd om de derdebetalersregeling toe te passen.</w:t>
            </w:r>
          </w:p>
        </w:tc>
        <w:tc>
          <w:tcPr>
            <w:tcW w:w="5399" w:type="dxa"/>
          </w:tcPr>
          <w:p w14:paraId="639D4953" w14:textId="77777777" w:rsidR="007C52B2" w:rsidRPr="00B617D3" w:rsidRDefault="007C52B2" w:rsidP="00B744B6">
            <w:pPr>
              <w:tabs>
                <w:tab w:val="left" w:pos="0"/>
              </w:tabs>
              <w:spacing w:after="0" w:line="240" w:lineRule="auto"/>
              <w:jc w:val="both"/>
              <w:rPr>
                <w:rFonts w:ascii="Arial" w:eastAsia="Times New Roman" w:hAnsi="Arial" w:cs="Times New Roman"/>
                <w:sz w:val="20"/>
                <w:szCs w:val="20"/>
                <w:lang w:eastAsia="nl-NL"/>
              </w:rPr>
            </w:pPr>
            <w:r w:rsidRPr="00B617D3">
              <w:rPr>
                <w:rFonts w:ascii="Arial" w:eastAsia="Times New Roman" w:hAnsi="Arial" w:cs="Times New Roman"/>
                <w:spacing w:val="-2"/>
                <w:sz w:val="20"/>
                <w:szCs w:val="20"/>
                <w:lang w:eastAsia="nl-NL"/>
              </w:rPr>
              <w:t>Dans ces conditions, le pharmacien est habilité à appliquer le tiers-payant. </w:t>
            </w:r>
          </w:p>
        </w:tc>
      </w:tr>
      <w:tr w:rsidR="007C52B2" w:rsidRPr="00B617D3" w14:paraId="013B894B" w14:textId="77777777" w:rsidTr="00B744B6">
        <w:tc>
          <w:tcPr>
            <w:tcW w:w="5399" w:type="dxa"/>
          </w:tcPr>
          <w:p w14:paraId="0530832F" w14:textId="77777777" w:rsidR="007C52B2" w:rsidRPr="00B617D3" w:rsidRDefault="007C52B2" w:rsidP="00B744B6">
            <w:pPr>
              <w:tabs>
                <w:tab w:val="left" w:pos="0"/>
              </w:tabs>
              <w:spacing w:after="0" w:line="240" w:lineRule="auto"/>
              <w:jc w:val="both"/>
              <w:rPr>
                <w:rFonts w:ascii="Arial" w:eastAsia="Times New Roman" w:hAnsi="Arial" w:cs="Arial"/>
                <w:b/>
                <w:sz w:val="20"/>
                <w:szCs w:val="20"/>
                <w:lang w:eastAsia="nl-NL"/>
              </w:rPr>
            </w:pPr>
          </w:p>
        </w:tc>
        <w:tc>
          <w:tcPr>
            <w:tcW w:w="5399" w:type="dxa"/>
          </w:tcPr>
          <w:p w14:paraId="31255BB2" w14:textId="77777777" w:rsidR="007C52B2" w:rsidRPr="00B617D3" w:rsidRDefault="007C52B2" w:rsidP="00B744B6">
            <w:pPr>
              <w:tabs>
                <w:tab w:val="left" w:pos="0"/>
              </w:tabs>
              <w:spacing w:after="0" w:line="240" w:lineRule="auto"/>
              <w:jc w:val="both"/>
              <w:rPr>
                <w:rFonts w:ascii="Arial" w:eastAsia="Times New Roman" w:hAnsi="Arial" w:cs="Arial"/>
                <w:b/>
                <w:sz w:val="20"/>
                <w:szCs w:val="20"/>
                <w:lang w:eastAsia="nl-NL"/>
              </w:rPr>
            </w:pPr>
          </w:p>
        </w:tc>
      </w:tr>
      <w:tr w:rsidR="007C52B2" w:rsidRPr="00B617D3" w14:paraId="14DFE989" w14:textId="77777777" w:rsidTr="00B744B6">
        <w:tc>
          <w:tcPr>
            <w:tcW w:w="5399" w:type="dxa"/>
          </w:tcPr>
          <w:p w14:paraId="640EBC9D" w14:textId="77777777" w:rsidR="007C52B2" w:rsidRPr="00B617D3" w:rsidRDefault="007C52B2" w:rsidP="00B744B6">
            <w:pPr>
              <w:tabs>
                <w:tab w:val="left" w:pos="0"/>
              </w:tabs>
              <w:spacing w:after="0" w:line="240" w:lineRule="auto"/>
              <w:jc w:val="both"/>
              <w:rPr>
                <w:rFonts w:ascii="Arial" w:eastAsia="Times New Roman" w:hAnsi="Arial" w:cs="Arial"/>
                <w:sz w:val="20"/>
                <w:szCs w:val="20"/>
                <w:lang w:val="nl-BE" w:eastAsia="nl-NL"/>
              </w:rPr>
            </w:pPr>
            <w:r w:rsidRPr="00B617D3">
              <w:rPr>
                <w:rFonts w:ascii="Arial" w:eastAsia="Times New Roman" w:hAnsi="Arial" w:cs="Arial"/>
                <w:b/>
                <w:sz w:val="20"/>
                <w:szCs w:val="20"/>
                <w:lang w:val="nl-BE" w:eastAsia="nl-NL"/>
              </w:rPr>
              <w:t>B.</w:t>
            </w:r>
            <w:r w:rsidRPr="00B617D3">
              <w:rPr>
                <w:rFonts w:ascii="Arial" w:eastAsia="Times New Roman" w:hAnsi="Arial" w:cs="Arial"/>
                <w:sz w:val="20"/>
                <w:szCs w:val="20"/>
                <w:lang w:val="nl-BE" w:eastAsia="nl-NL"/>
              </w:rPr>
              <w:t xml:space="preserve"> Voor patiënten met acute hypoxemie die verbetert door zuurstofgebruik.</w:t>
            </w:r>
          </w:p>
        </w:tc>
        <w:tc>
          <w:tcPr>
            <w:tcW w:w="5399" w:type="dxa"/>
          </w:tcPr>
          <w:p w14:paraId="2466BFFC" w14:textId="77777777" w:rsidR="007C52B2" w:rsidRPr="00B617D3" w:rsidRDefault="007C52B2" w:rsidP="00B744B6">
            <w:pPr>
              <w:tabs>
                <w:tab w:val="left" w:pos="0"/>
              </w:tabs>
              <w:spacing w:after="0" w:line="240" w:lineRule="auto"/>
              <w:jc w:val="both"/>
              <w:rPr>
                <w:rFonts w:ascii="Arial" w:eastAsia="Times New Roman" w:hAnsi="Arial" w:cs="Arial"/>
                <w:b/>
                <w:sz w:val="20"/>
                <w:szCs w:val="20"/>
                <w:lang w:eastAsia="nl-NL"/>
              </w:rPr>
            </w:pPr>
            <w:r w:rsidRPr="00B617D3">
              <w:rPr>
                <w:rFonts w:ascii="Arial" w:eastAsia="Times New Roman" w:hAnsi="Arial" w:cs="Times New Roman"/>
                <w:b/>
                <w:sz w:val="20"/>
                <w:szCs w:val="20"/>
                <w:lang w:eastAsia="nl-NL"/>
              </w:rPr>
              <w:t>B.</w:t>
            </w:r>
            <w:r w:rsidRPr="00B617D3">
              <w:rPr>
                <w:rFonts w:ascii="Arial" w:eastAsia="Times New Roman" w:hAnsi="Arial" w:cs="Times New Roman"/>
                <w:sz w:val="20"/>
                <w:szCs w:val="20"/>
                <w:lang w:eastAsia="nl-NL"/>
              </w:rPr>
              <w:t xml:space="preserve"> Pour les patients atteints d’hypoxémie aiguë qui s’améliore avec l’usage d’oxygène.</w:t>
            </w:r>
          </w:p>
        </w:tc>
      </w:tr>
      <w:tr w:rsidR="007C52B2" w:rsidRPr="00B617D3" w14:paraId="468807B1" w14:textId="77777777" w:rsidTr="00B744B6">
        <w:tc>
          <w:tcPr>
            <w:tcW w:w="5399" w:type="dxa"/>
          </w:tcPr>
          <w:p w14:paraId="6D0EEF14" w14:textId="77777777" w:rsidR="007C52B2" w:rsidRPr="00B617D3" w:rsidRDefault="007C52B2" w:rsidP="00B744B6">
            <w:pPr>
              <w:tabs>
                <w:tab w:val="left" w:pos="0"/>
              </w:tabs>
              <w:spacing w:after="0" w:line="240" w:lineRule="auto"/>
              <w:jc w:val="both"/>
              <w:rPr>
                <w:rFonts w:ascii="Arial" w:eastAsia="Times New Roman" w:hAnsi="Arial" w:cs="Arial"/>
                <w:sz w:val="20"/>
                <w:szCs w:val="20"/>
                <w:lang w:eastAsia="nl-NL"/>
              </w:rPr>
            </w:pPr>
          </w:p>
        </w:tc>
        <w:tc>
          <w:tcPr>
            <w:tcW w:w="5399" w:type="dxa"/>
          </w:tcPr>
          <w:p w14:paraId="70F6C8F3" w14:textId="77777777" w:rsidR="007C52B2" w:rsidRPr="00B617D3" w:rsidRDefault="007C52B2" w:rsidP="00B744B6">
            <w:pPr>
              <w:tabs>
                <w:tab w:val="left" w:pos="0"/>
              </w:tabs>
              <w:spacing w:after="0" w:line="240" w:lineRule="auto"/>
              <w:jc w:val="both"/>
              <w:rPr>
                <w:rFonts w:ascii="Arial" w:eastAsia="Times New Roman" w:hAnsi="Arial" w:cs="Arial"/>
                <w:sz w:val="20"/>
                <w:szCs w:val="20"/>
                <w:lang w:eastAsia="nl-NL"/>
              </w:rPr>
            </w:pPr>
          </w:p>
        </w:tc>
      </w:tr>
      <w:tr w:rsidR="007C52B2" w:rsidRPr="00B617D3" w14:paraId="4F5A9354" w14:textId="77777777" w:rsidTr="00B744B6">
        <w:tc>
          <w:tcPr>
            <w:tcW w:w="5399" w:type="dxa"/>
          </w:tcPr>
          <w:p w14:paraId="6B9BDD0D" w14:textId="77777777" w:rsidR="007C52B2" w:rsidRPr="00B617D3" w:rsidRDefault="007C52B2" w:rsidP="00B744B6">
            <w:pPr>
              <w:autoSpaceDE w:val="0"/>
              <w:autoSpaceDN w:val="0"/>
              <w:adjustRightInd w:val="0"/>
              <w:spacing w:after="0" w:line="240" w:lineRule="auto"/>
              <w:jc w:val="both"/>
              <w:rPr>
                <w:rFonts w:ascii="Arial" w:eastAsia="Times New Roman" w:hAnsi="Arial" w:cs="Arial"/>
                <w:snapToGrid w:val="0"/>
                <w:spacing w:val="-2"/>
                <w:sz w:val="20"/>
                <w:szCs w:val="20"/>
                <w:lang w:val="nl-BE" w:eastAsia="nl-NL"/>
              </w:rPr>
            </w:pPr>
            <w:r w:rsidRPr="00B617D3">
              <w:rPr>
                <w:rFonts w:ascii="Arial" w:eastAsia="Times New Roman" w:hAnsi="Arial" w:cs="Arial"/>
                <w:snapToGrid w:val="0"/>
                <w:spacing w:val="-2"/>
                <w:sz w:val="20"/>
                <w:szCs w:val="20"/>
                <w:lang w:val="nl-BE" w:eastAsia="nl-NL"/>
              </w:rPr>
              <w:t>De behandelende arts stelt een voorschrift op voor maximum een maand.</w:t>
            </w:r>
          </w:p>
          <w:p w14:paraId="557C2E10" w14:textId="77777777" w:rsidR="007C52B2" w:rsidRPr="00B617D3" w:rsidRDefault="007C52B2" w:rsidP="00B744B6">
            <w:pPr>
              <w:autoSpaceDE w:val="0"/>
              <w:autoSpaceDN w:val="0"/>
              <w:adjustRightInd w:val="0"/>
              <w:spacing w:after="0" w:line="240" w:lineRule="auto"/>
              <w:jc w:val="both"/>
              <w:rPr>
                <w:rFonts w:ascii="Arial" w:eastAsia="Times New Roman" w:hAnsi="Arial" w:cs="Arial"/>
                <w:snapToGrid w:val="0"/>
                <w:spacing w:val="-2"/>
                <w:sz w:val="20"/>
                <w:szCs w:val="20"/>
                <w:lang w:val="nl-BE" w:eastAsia="nl-NL"/>
              </w:rPr>
            </w:pPr>
            <w:r w:rsidRPr="00B617D3">
              <w:rPr>
                <w:rFonts w:ascii="Arial" w:eastAsia="Times New Roman" w:hAnsi="Arial" w:cs="Arial"/>
                <w:snapToGrid w:val="0"/>
                <w:spacing w:val="-2"/>
                <w:sz w:val="20"/>
                <w:szCs w:val="20"/>
                <w:lang w:val="nl-BE" w:eastAsia="nl-NL"/>
              </w:rPr>
              <w:t xml:space="preserve">Hij houdt rekening met de niet–gelijktijdige vergoeding van een oxyconcentrator hieronder vermeld, met gasvormige medische zuurstof en/of vloeibare medische zuurstof tenzij  </w:t>
            </w:r>
            <w:r w:rsidRPr="00B617D3">
              <w:rPr>
                <w:rFonts w:ascii="Arial" w:eastAsia="Times New Roman" w:hAnsi="Arial" w:cs="Arial"/>
                <w:snapToGrid w:val="0"/>
                <w:spacing w:val="-2"/>
                <w:sz w:val="20"/>
                <w:szCs w:val="20"/>
                <w:lang w:val="nl-BE" w:eastAsia="nl-NL"/>
              </w:rPr>
              <w:lastRenderedPageBreak/>
              <w:t>de 1ste maand van gebruik van gasvormige medische zuurstof of vloeibare medische zuurstof in het kader van de revalidatie-conventie zuurstoftherapie.</w:t>
            </w:r>
          </w:p>
        </w:tc>
        <w:tc>
          <w:tcPr>
            <w:tcW w:w="5399" w:type="dxa"/>
          </w:tcPr>
          <w:p w14:paraId="17FFFCD9" w14:textId="77777777" w:rsidR="007C52B2" w:rsidRPr="00B617D3" w:rsidRDefault="007C52B2" w:rsidP="00B744B6">
            <w:pPr>
              <w:autoSpaceDE w:val="0"/>
              <w:autoSpaceDN w:val="0"/>
              <w:adjustRightInd w:val="0"/>
              <w:spacing w:after="0" w:line="240" w:lineRule="auto"/>
              <w:jc w:val="both"/>
              <w:rPr>
                <w:rFonts w:ascii="Arial" w:eastAsia="Times New Roman" w:hAnsi="Arial" w:cs="Arial"/>
                <w:snapToGrid w:val="0"/>
                <w:spacing w:val="-2"/>
                <w:sz w:val="20"/>
                <w:szCs w:val="20"/>
                <w:lang w:eastAsia="nl-NL"/>
              </w:rPr>
            </w:pPr>
            <w:r w:rsidRPr="00B617D3">
              <w:rPr>
                <w:rFonts w:ascii="Arial" w:eastAsia="Times New Roman" w:hAnsi="Arial" w:cs="Arial"/>
                <w:snapToGrid w:val="0"/>
                <w:spacing w:val="-2"/>
                <w:sz w:val="20"/>
                <w:szCs w:val="20"/>
                <w:lang w:eastAsia="nl-NL"/>
              </w:rPr>
              <w:lastRenderedPageBreak/>
              <w:t xml:space="preserve">Le médecin traitant rédige une prescription pour </w:t>
            </w:r>
          </w:p>
          <w:p w14:paraId="5293CCEC" w14:textId="77777777" w:rsidR="007C52B2" w:rsidRPr="00B617D3" w:rsidRDefault="007C52B2" w:rsidP="00B744B6">
            <w:pPr>
              <w:autoSpaceDE w:val="0"/>
              <w:autoSpaceDN w:val="0"/>
              <w:adjustRightInd w:val="0"/>
              <w:spacing w:after="0" w:line="240" w:lineRule="auto"/>
              <w:jc w:val="both"/>
              <w:rPr>
                <w:rFonts w:ascii="Arial" w:eastAsia="Times New Roman" w:hAnsi="Arial" w:cs="Arial"/>
                <w:snapToGrid w:val="0"/>
                <w:spacing w:val="-2"/>
                <w:sz w:val="20"/>
                <w:szCs w:val="20"/>
                <w:lang w:eastAsia="nl-NL"/>
              </w:rPr>
            </w:pPr>
            <w:r w:rsidRPr="00B617D3">
              <w:rPr>
                <w:rFonts w:ascii="Arial" w:eastAsia="Times New Roman" w:hAnsi="Arial" w:cs="Arial"/>
                <w:snapToGrid w:val="0"/>
                <w:spacing w:val="-2"/>
                <w:sz w:val="20"/>
                <w:szCs w:val="20"/>
                <w:lang w:eastAsia="nl-NL"/>
              </w:rPr>
              <w:t>maximum un mois.</w:t>
            </w:r>
          </w:p>
          <w:p w14:paraId="0B296D81" w14:textId="77777777" w:rsidR="007C52B2" w:rsidRPr="00B617D3" w:rsidRDefault="007C52B2" w:rsidP="00B744B6">
            <w:pPr>
              <w:autoSpaceDE w:val="0"/>
              <w:autoSpaceDN w:val="0"/>
              <w:adjustRightInd w:val="0"/>
              <w:spacing w:after="0" w:line="240" w:lineRule="auto"/>
              <w:jc w:val="both"/>
              <w:rPr>
                <w:rFonts w:ascii="Arial" w:eastAsia="Times New Roman" w:hAnsi="Arial" w:cs="Arial"/>
                <w:snapToGrid w:val="0"/>
                <w:spacing w:val="-2"/>
                <w:sz w:val="20"/>
                <w:szCs w:val="20"/>
                <w:lang w:eastAsia="nl-NL"/>
              </w:rPr>
            </w:pPr>
            <w:r w:rsidRPr="00B617D3">
              <w:rPr>
                <w:rFonts w:ascii="Arial" w:eastAsia="Times New Roman" w:hAnsi="Arial" w:cs="Arial"/>
                <w:snapToGrid w:val="0"/>
                <w:spacing w:val="-2"/>
                <w:sz w:val="20"/>
                <w:szCs w:val="20"/>
                <w:lang w:eastAsia="nl-NL"/>
              </w:rPr>
              <w:t xml:space="preserve">Il tient compte du non remboursement simultané d’un oxyconcentrateur mentionné ci-dessous, avec l’oxygène médical gazeux et/ou l’oxygène médical liquide sauf  le </w:t>
            </w:r>
            <w:r w:rsidRPr="00B617D3">
              <w:rPr>
                <w:rFonts w:ascii="Arial" w:eastAsia="Times New Roman" w:hAnsi="Arial" w:cs="Arial"/>
                <w:snapToGrid w:val="0"/>
                <w:spacing w:val="-2"/>
                <w:sz w:val="20"/>
                <w:szCs w:val="20"/>
                <w:lang w:eastAsia="nl-NL"/>
              </w:rPr>
              <w:lastRenderedPageBreak/>
              <w:t>premier mois de l’usage d’oxygène médical gazeux ou de l’oxygène médical liquide dans le cadre de la convention rééducation pour l’oxygénothérapie.</w:t>
            </w:r>
          </w:p>
        </w:tc>
      </w:tr>
      <w:tr w:rsidR="007C52B2" w:rsidRPr="00B617D3" w14:paraId="56F4C462" w14:textId="77777777" w:rsidTr="00B744B6">
        <w:tc>
          <w:tcPr>
            <w:tcW w:w="5399" w:type="dxa"/>
          </w:tcPr>
          <w:p w14:paraId="60D2D076" w14:textId="77777777" w:rsidR="007C52B2" w:rsidRPr="00B617D3" w:rsidRDefault="007C52B2" w:rsidP="00B744B6">
            <w:pPr>
              <w:autoSpaceDE w:val="0"/>
              <w:autoSpaceDN w:val="0"/>
              <w:adjustRightInd w:val="0"/>
              <w:spacing w:after="0" w:line="240" w:lineRule="auto"/>
              <w:rPr>
                <w:rFonts w:ascii="Arial" w:eastAsia="Times New Roman" w:hAnsi="Arial" w:cs="Arial"/>
                <w:snapToGrid w:val="0"/>
                <w:spacing w:val="-2"/>
                <w:sz w:val="20"/>
                <w:szCs w:val="20"/>
                <w:lang w:eastAsia="nl-NL"/>
              </w:rPr>
            </w:pPr>
          </w:p>
        </w:tc>
        <w:tc>
          <w:tcPr>
            <w:tcW w:w="5399" w:type="dxa"/>
          </w:tcPr>
          <w:p w14:paraId="12941BA2" w14:textId="77777777" w:rsidR="007C52B2" w:rsidRPr="00B617D3" w:rsidRDefault="007C52B2" w:rsidP="00B744B6">
            <w:pPr>
              <w:autoSpaceDE w:val="0"/>
              <w:autoSpaceDN w:val="0"/>
              <w:adjustRightInd w:val="0"/>
              <w:spacing w:after="0" w:line="240" w:lineRule="auto"/>
              <w:rPr>
                <w:rFonts w:ascii="Arial" w:eastAsia="Times New Roman" w:hAnsi="Arial" w:cs="Arial"/>
                <w:snapToGrid w:val="0"/>
                <w:spacing w:val="-2"/>
                <w:sz w:val="20"/>
                <w:szCs w:val="20"/>
                <w:lang w:eastAsia="nl-NL"/>
              </w:rPr>
            </w:pPr>
          </w:p>
        </w:tc>
      </w:tr>
      <w:tr w:rsidR="007C52B2" w:rsidRPr="00B617D3" w14:paraId="4CCE1CDC" w14:textId="77777777" w:rsidTr="00B744B6">
        <w:tc>
          <w:tcPr>
            <w:tcW w:w="5399" w:type="dxa"/>
          </w:tcPr>
          <w:p w14:paraId="071EB5BA" w14:textId="77777777" w:rsidR="007C52B2" w:rsidRPr="00B617D3" w:rsidRDefault="007C52B2" w:rsidP="00B744B6">
            <w:pPr>
              <w:autoSpaceDE w:val="0"/>
              <w:autoSpaceDN w:val="0"/>
              <w:adjustRightInd w:val="0"/>
              <w:spacing w:after="0" w:line="240" w:lineRule="auto"/>
              <w:jc w:val="both"/>
              <w:rPr>
                <w:rFonts w:ascii="Arial" w:eastAsia="Times New Roman" w:hAnsi="Arial" w:cs="Arial"/>
                <w:snapToGrid w:val="0"/>
                <w:spacing w:val="-2"/>
                <w:sz w:val="20"/>
                <w:szCs w:val="20"/>
                <w:lang w:val="nl-BE" w:eastAsia="nl-NL"/>
              </w:rPr>
            </w:pPr>
            <w:r w:rsidRPr="00B617D3">
              <w:rPr>
                <w:rFonts w:ascii="Arial" w:eastAsia="Times New Roman" w:hAnsi="Arial" w:cs="Arial"/>
                <w:snapToGrid w:val="0"/>
                <w:spacing w:val="-2"/>
                <w:sz w:val="20"/>
                <w:szCs w:val="20"/>
                <w:lang w:val="nl-BE" w:eastAsia="nl-NL"/>
              </w:rPr>
              <w:t>De voorschrijvende arts houdt rekening met een maximale termijn van de zuurstofbehandeling van maximaal 3 perioden per 12 maanden met een maximum van 1 maand per periode. De periode van 12 maanden begint bij de eerste periode die wordt toegekend.</w:t>
            </w:r>
          </w:p>
        </w:tc>
        <w:tc>
          <w:tcPr>
            <w:tcW w:w="5399" w:type="dxa"/>
          </w:tcPr>
          <w:p w14:paraId="402E570B" w14:textId="77777777" w:rsidR="007C52B2" w:rsidRPr="00B617D3" w:rsidRDefault="007C52B2" w:rsidP="00B744B6">
            <w:pPr>
              <w:autoSpaceDE w:val="0"/>
              <w:autoSpaceDN w:val="0"/>
              <w:adjustRightInd w:val="0"/>
              <w:spacing w:after="0" w:line="240" w:lineRule="auto"/>
              <w:jc w:val="both"/>
              <w:rPr>
                <w:rFonts w:ascii="Arial" w:eastAsia="Times New Roman" w:hAnsi="Arial" w:cs="Arial"/>
                <w:snapToGrid w:val="0"/>
                <w:spacing w:val="-2"/>
                <w:sz w:val="20"/>
                <w:szCs w:val="20"/>
                <w:lang w:eastAsia="nl-NL"/>
              </w:rPr>
            </w:pPr>
            <w:r w:rsidRPr="00B617D3">
              <w:rPr>
                <w:rFonts w:ascii="Arial" w:eastAsia="Times New Roman" w:hAnsi="Arial" w:cs="Arial"/>
                <w:snapToGrid w:val="0"/>
                <w:spacing w:val="-2"/>
                <w:sz w:val="20"/>
                <w:szCs w:val="20"/>
                <w:lang w:eastAsia="nl-NL"/>
              </w:rPr>
              <w:t>Le médecin prescripteur  tient compte d’une durée totale pour l’oxygénothérapie de maximum 3 périodes par 12 mois avec un maximum d’ 1 mois par période.  La période de 12 mois commence à la première période accordée.</w:t>
            </w:r>
          </w:p>
        </w:tc>
      </w:tr>
      <w:tr w:rsidR="007C52B2" w:rsidRPr="00B617D3" w14:paraId="5A996741" w14:textId="77777777" w:rsidTr="00B744B6">
        <w:tc>
          <w:tcPr>
            <w:tcW w:w="5399" w:type="dxa"/>
          </w:tcPr>
          <w:p w14:paraId="1A35F1ED" w14:textId="77777777" w:rsidR="007C52B2" w:rsidRPr="00B617D3" w:rsidRDefault="007C52B2" w:rsidP="00B744B6">
            <w:pPr>
              <w:spacing w:after="0" w:line="240" w:lineRule="auto"/>
              <w:jc w:val="both"/>
              <w:rPr>
                <w:rFonts w:ascii="Arial" w:eastAsia="Times New Roman" w:hAnsi="Arial" w:cs="Times New Roman"/>
                <w:sz w:val="20"/>
                <w:szCs w:val="20"/>
                <w:lang w:eastAsia="nl-NL"/>
              </w:rPr>
            </w:pPr>
          </w:p>
        </w:tc>
        <w:tc>
          <w:tcPr>
            <w:tcW w:w="5399" w:type="dxa"/>
          </w:tcPr>
          <w:p w14:paraId="228EC7F3" w14:textId="77777777" w:rsidR="007C52B2" w:rsidRPr="00B617D3" w:rsidRDefault="007C52B2" w:rsidP="00B744B6">
            <w:pPr>
              <w:spacing w:after="0" w:line="240" w:lineRule="auto"/>
              <w:jc w:val="both"/>
              <w:rPr>
                <w:rFonts w:ascii="Arial" w:eastAsia="Times New Roman" w:hAnsi="Arial" w:cs="Times New Roman"/>
                <w:sz w:val="20"/>
                <w:szCs w:val="20"/>
                <w:lang w:eastAsia="nl-NL"/>
              </w:rPr>
            </w:pPr>
          </w:p>
        </w:tc>
      </w:tr>
      <w:tr w:rsidR="007C52B2" w:rsidRPr="00B617D3" w14:paraId="161FCB51" w14:textId="77777777" w:rsidTr="00B744B6">
        <w:tc>
          <w:tcPr>
            <w:tcW w:w="5399" w:type="dxa"/>
          </w:tcPr>
          <w:p w14:paraId="4A1B085F" w14:textId="77777777" w:rsidR="007C52B2" w:rsidRPr="00B617D3" w:rsidRDefault="007C52B2" w:rsidP="00B744B6">
            <w:pPr>
              <w:spacing w:after="0" w:line="240" w:lineRule="auto"/>
              <w:jc w:val="both"/>
              <w:rPr>
                <w:rFonts w:ascii="Arial" w:eastAsia="Times New Roman" w:hAnsi="Arial" w:cs="Times New Roman"/>
                <w:sz w:val="20"/>
                <w:szCs w:val="20"/>
                <w:lang w:val="nl-BE" w:eastAsia="nl-NL"/>
              </w:rPr>
            </w:pPr>
            <w:r w:rsidRPr="00B617D3">
              <w:rPr>
                <w:rFonts w:ascii="Arial" w:eastAsia="Times New Roman" w:hAnsi="Arial" w:cs="Times New Roman"/>
                <w:sz w:val="20"/>
                <w:szCs w:val="20"/>
                <w:lang w:val="nl-BE" w:eastAsia="nl-NL"/>
              </w:rPr>
              <w:t>Op basis van een behoorlijk gemotiveerde aanvraag, waarbij de hypoxemie klinisch gedocumenteerd wordt en die is opgesteld door de behandelende arts, reikt de adviserend-arts aan de rechthebbende een machtiging uit waarvan het model is bepaald onder B21 van deel III van de lijst en die als bijlage volgt bij dit besluit, en waarvan de geldigheidsduur beperkt is tot 12 maanden met maximaal 3 perioden tot tegemoetkoming van telkens maximaal 1 maand. De apotheker dient deze machtiging te hechten aan het laatste voorschrift.</w:t>
            </w:r>
          </w:p>
        </w:tc>
        <w:tc>
          <w:tcPr>
            <w:tcW w:w="5399" w:type="dxa"/>
          </w:tcPr>
          <w:p w14:paraId="0A1D0399" w14:textId="77777777" w:rsidR="007C52B2" w:rsidRPr="00B617D3" w:rsidRDefault="007C52B2" w:rsidP="00B744B6">
            <w:pPr>
              <w:spacing w:after="0" w:line="240" w:lineRule="auto"/>
              <w:jc w:val="both"/>
              <w:rPr>
                <w:rFonts w:ascii="Arial" w:eastAsia="Times New Roman" w:hAnsi="Arial" w:cs="Times New Roman"/>
                <w:sz w:val="20"/>
                <w:szCs w:val="20"/>
                <w:lang w:eastAsia="nl-NL"/>
              </w:rPr>
            </w:pPr>
            <w:r w:rsidRPr="00B617D3">
              <w:rPr>
                <w:rFonts w:ascii="Arial" w:eastAsia="Times New Roman" w:hAnsi="Arial" w:cs="Times New Roman"/>
                <w:sz w:val="20"/>
                <w:szCs w:val="20"/>
                <w:lang w:eastAsia="nl-NL"/>
              </w:rPr>
              <w:t>Sur base d’une demande circonstanciée dûment motivée établie par le médecin traitant , dans laquelle l’hypoxémie est cliniquement documentée, le médecin conseil délivre au bénéficiaire l’autorisation dont le modèle est fixé sous B21 de la partie III de la liste et repris en annexe du présent arrêté et dont la durée de validité est limitée à 12 mois avec maximum 3 périodes de remboursement de chacune 1 mois maximum. Le pharmacien doit attacher cette autorisation à la dernière prescription.</w:t>
            </w:r>
          </w:p>
        </w:tc>
      </w:tr>
      <w:tr w:rsidR="007C52B2" w:rsidRPr="00B617D3" w14:paraId="0C1FD1DB" w14:textId="77777777" w:rsidTr="00B744B6">
        <w:tc>
          <w:tcPr>
            <w:tcW w:w="5399" w:type="dxa"/>
          </w:tcPr>
          <w:p w14:paraId="5CC7A7E2" w14:textId="77777777" w:rsidR="007C52B2" w:rsidRPr="00B617D3" w:rsidRDefault="007C52B2" w:rsidP="00B744B6">
            <w:pPr>
              <w:spacing w:after="0" w:line="240" w:lineRule="auto"/>
              <w:jc w:val="both"/>
              <w:rPr>
                <w:rFonts w:ascii="Arial" w:eastAsia="Times New Roman" w:hAnsi="Arial" w:cs="Times New Roman"/>
                <w:sz w:val="20"/>
                <w:szCs w:val="20"/>
                <w:lang w:eastAsia="nl-NL"/>
              </w:rPr>
            </w:pPr>
          </w:p>
          <w:p w14:paraId="7280718D" w14:textId="77777777" w:rsidR="007C52B2" w:rsidRPr="00B617D3" w:rsidRDefault="007C52B2" w:rsidP="00B744B6">
            <w:pPr>
              <w:spacing w:after="0" w:line="240" w:lineRule="auto"/>
              <w:jc w:val="both"/>
              <w:rPr>
                <w:rFonts w:ascii="Arial" w:eastAsia="Times New Roman" w:hAnsi="Arial" w:cs="Times New Roman"/>
                <w:sz w:val="20"/>
                <w:szCs w:val="20"/>
                <w:lang w:eastAsia="nl-NL"/>
              </w:rPr>
            </w:pPr>
          </w:p>
        </w:tc>
        <w:tc>
          <w:tcPr>
            <w:tcW w:w="5399" w:type="dxa"/>
          </w:tcPr>
          <w:p w14:paraId="44911001" w14:textId="77777777" w:rsidR="007C52B2" w:rsidRPr="00B617D3" w:rsidRDefault="007C52B2" w:rsidP="00B744B6">
            <w:pPr>
              <w:spacing w:after="0" w:line="240" w:lineRule="auto"/>
              <w:jc w:val="both"/>
              <w:rPr>
                <w:rFonts w:ascii="Arial" w:eastAsia="Times New Roman" w:hAnsi="Arial" w:cs="Times New Roman"/>
                <w:sz w:val="20"/>
                <w:szCs w:val="20"/>
                <w:lang w:eastAsia="nl-NL"/>
              </w:rPr>
            </w:pPr>
          </w:p>
        </w:tc>
      </w:tr>
      <w:tr w:rsidR="007C52B2" w:rsidRPr="00B617D3" w14:paraId="40DFD114" w14:textId="77777777" w:rsidTr="00B744B6">
        <w:tc>
          <w:tcPr>
            <w:tcW w:w="5399" w:type="dxa"/>
          </w:tcPr>
          <w:p w14:paraId="3BC269B8" w14:textId="77777777" w:rsidR="007C52B2" w:rsidRPr="00B617D3" w:rsidRDefault="007C52B2" w:rsidP="00B744B6">
            <w:pPr>
              <w:spacing w:after="0" w:line="240" w:lineRule="auto"/>
              <w:jc w:val="both"/>
              <w:rPr>
                <w:rFonts w:ascii="Arial" w:eastAsia="Times New Roman" w:hAnsi="Arial" w:cs="Times New Roman"/>
                <w:sz w:val="20"/>
                <w:szCs w:val="20"/>
                <w:lang w:eastAsia="nl-NL"/>
              </w:rPr>
            </w:pPr>
          </w:p>
        </w:tc>
        <w:tc>
          <w:tcPr>
            <w:tcW w:w="5399" w:type="dxa"/>
          </w:tcPr>
          <w:p w14:paraId="2C5E834C" w14:textId="77777777" w:rsidR="007C52B2" w:rsidRPr="00B617D3" w:rsidRDefault="007C52B2" w:rsidP="00B744B6">
            <w:pPr>
              <w:spacing w:after="0" w:line="240" w:lineRule="auto"/>
              <w:jc w:val="both"/>
              <w:rPr>
                <w:rFonts w:ascii="Arial" w:eastAsia="Times New Roman" w:hAnsi="Arial" w:cs="Times New Roman"/>
                <w:sz w:val="20"/>
                <w:szCs w:val="20"/>
                <w:lang w:eastAsia="nl-NL"/>
              </w:rPr>
            </w:pPr>
          </w:p>
        </w:tc>
      </w:tr>
      <w:tr w:rsidR="007C52B2" w:rsidRPr="00B617D3" w14:paraId="62E520B8" w14:textId="77777777" w:rsidTr="00B744B6">
        <w:tc>
          <w:tcPr>
            <w:tcW w:w="5399" w:type="dxa"/>
          </w:tcPr>
          <w:p w14:paraId="6564B744" w14:textId="77777777" w:rsidR="007C52B2" w:rsidRPr="00B617D3" w:rsidRDefault="007C52B2" w:rsidP="00B744B6">
            <w:pPr>
              <w:spacing w:after="0" w:line="240" w:lineRule="auto"/>
              <w:jc w:val="both"/>
              <w:rPr>
                <w:rFonts w:ascii="Arial" w:eastAsia="Times New Roman" w:hAnsi="Arial" w:cs="Times New Roman"/>
                <w:sz w:val="20"/>
                <w:szCs w:val="20"/>
                <w:lang w:eastAsia="nl-NL"/>
              </w:rPr>
            </w:pPr>
          </w:p>
        </w:tc>
        <w:tc>
          <w:tcPr>
            <w:tcW w:w="5399" w:type="dxa"/>
          </w:tcPr>
          <w:p w14:paraId="63D7A516" w14:textId="77777777" w:rsidR="007C52B2" w:rsidRPr="00B617D3" w:rsidRDefault="007C52B2" w:rsidP="00B744B6">
            <w:pPr>
              <w:spacing w:after="0" w:line="240" w:lineRule="auto"/>
              <w:jc w:val="both"/>
              <w:rPr>
                <w:rFonts w:ascii="Arial" w:eastAsia="Times New Roman" w:hAnsi="Arial" w:cs="Times New Roman"/>
                <w:sz w:val="20"/>
                <w:szCs w:val="20"/>
                <w:lang w:eastAsia="nl-NL"/>
              </w:rPr>
            </w:pPr>
          </w:p>
        </w:tc>
      </w:tr>
      <w:tr w:rsidR="007C52B2" w:rsidRPr="00B617D3" w14:paraId="3F657087" w14:textId="77777777" w:rsidTr="00B744B6">
        <w:tc>
          <w:tcPr>
            <w:tcW w:w="5399" w:type="dxa"/>
          </w:tcPr>
          <w:p w14:paraId="0B2529FC" w14:textId="77777777" w:rsidR="007C52B2" w:rsidRPr="00B617D3" w:rsidRDefault="007C52B2" w:rsidP="00B744B6">
            <w:pPr>
              <w:spacing w:after="0" w:line="240" w:lineRule="auto"/>
              <w:jc w:val="both"/>
              <w:rPr>
                <w:rFonts w:ascii="Arial" w:eastAsia="Times New Roman" w:hAnsi="Arial" w:cs="Times New Roman"/>
                <w:sz w:val="20"/>
                <w:szCs w:val="20"/>
                <w:lang w:val="nl-NL" w:eastAsia="nl-NL"/>
              </w:rPr>
            </w:pPr>
            <w:r w:rsidRPr="00B617D3">
              <w:rPr>
                <w:rFonts w:ascii="Arial" w:eastAsia="Times New Roman" w:hAnsi="Arial" w:cs="Times New Roman"/>
                <w:b/>
                <w:sz w:val="20"/>
                <w:szCs w:val="20"/>
                <w:lang w:eastAsia="nl-NL"/>
              </w:rPr>
              <w:t>§ 2</w:t>
            </w:r>
            <w:r w:rsidRPr="00B617D3">
              <w:rPr>
                <w:rFonts w:ascii="Arial" w:eastAsia="Times New Roman" w:hAnsi="Arial" w:cs="Times New Roman"/>
                <w:sz w:val="20"/>
                <w:szCs w:val="20"/>
                <w:lang w:eastAsia="nl-NL"/>
              </w:rPr>
              <w:t>. Verzekeringstegemoetkoming</w:t>
            </w:r>
          </w:p>
        </w:tc>
        <w:tc>
          <w:tcPr>
            <w:tcW w:w="5399" w:type="dxa"/>
          </w:tcPr>
          <w:p w14:paraId="2BC854AE" w14:textId="77777777" w:rsidR="007C52B2" w:rsidRPr="00B617D3" w:rsidRDefault="007C52B2" w:rsidP="00B744B6">
            <w:pPr>
              <w:spacing w:after="0" w:line="240" w:lineRule="auto"/>
              <w:jc w:val="both"/>
              <w:rPr>
                <w:rFonts w:ascii="Arial" w:eastAsia="Times New Roman" w:hAnsi="Arial" w:cs="Times New Roman"/>
                <w:b/>
                <w:sz w:val="20"/>
                <w:szCs w:val="20"/>
                <w:lang w:eastAsia="nl-NL"/>
              </w:rPr>
            </w:pPr>
            <w:r w:rsidRPr="00B617D3">
              <w:rPr>
                <w:rFonts w:ascii="Arial" w:eastAsia="Times New Roman" w:hAnsi="Arial" w:cs="Times New Roman"/>
                <w:b/>
                <w:sz w:val="20"/>
                <w:szCs w:val="20"/>
                <w:lang w:eastAsia="nl-NL"/>
              </w:rPr>
              <w:t>§ 2.</w:t>
            </w:r>
            <w:r w:rsidRPr="00B617D3">
              <w:rPr>
                <w:rFonts w:ascii="Arial" w:eastAsia="Times New Roman" w:hAnsi="Arial" w:cs="Times New Roman"/>
                <w:sz w:val="20"/>
                <w:szCs w:val="20"/>
                <w:lang w:eastAsia="nl-NL"/>
              </w:rPr>
              <w:t xml:space="preserve"> Intervention de l’assurance </w:t>
            </w:r>
          </w:p>
        </w:tc>
      </w:tr>
      <w:tr w:rsidR="007C52B2" w:rsidRPr="00B617D3" w14:paraId="061B6770" w14:textId="77777777" w:rsidTr="00B744B6">
        <w:tc>
          <w:tcPr>
            <w:tcW w:w="5399" w:type="dxa"/>
          </w:tcPr>
          <w:p w14:paraId="319AB24D" w14:textId="77777777" w:rsidR="007C52B2" w:rsidRPr="00B617D3" w:rsidRDefault="007C52B2" w:rsidP="00B744B6">
            <w:pPr>
              <w:spacing w:after="0" w:line="240" w:lineRule="auto"/>
              <w:jc w:val="both"/>
              <w:rPr>
                <w:rFonts w:ascii="Arial" w:eastAsia="Times New Roman" w:hAnsi="Arial" w:cs="Times New Roman"/>
                <w:sz w:val="20"/>
                <w:szCs w:val="20"/>
                <w:lang w:val="nl-NL" w:eastAsia="nl-NL"/>
              </w:rPr>
            </w:pPr>
          </w:p>
        </w:tc>
        <w:tc>
          <w:tcPr>
            <w:tcW w:w="5399" w:type="dxa"/>
          </w:tcPr>
          <w:p w14:paraId="16B703D9" w14:textId="77777777" w:rsidR="007C52B2" w:rsidRPr="00B617D3" w:rsidRDefault="007C52B2" w:rsidP="00B744B6">
            <w:pPr>
              <w:spacing w:after="0" w:line="240" w:lineRule="auto"/>
              <w:jc w:val="both"/>
              <w:rPr>
                <w:rFonts w:ascii="Arial" w:eastAsia="Times New Roman" w:hAnsi="Arial" w:cs="Times New Roman"/>
                <w:sz w:val="20"/>
                <w:szCs w:val="20"/>
                <w:lang w:val="nl-NL" w:eastAsia="nl-NL"/>
              </w:rPr>
            </w:pPr>
          </w:p>
        </w:tc>
      </w:tr>
      <w:tr w:rsidR="007C52B2" w:rsidRPr="00B617D3" w14:paraId="6937BC02" w14:textId="77777777" w:rsidTr="00B744B6">
        <w:tc>
          <w:tcPr>
            <w:tcW w:w="5399" w:type="dxa"/>
          </w:tcPr>
          <w:p w14:paraId="645BF1BA" w14:textId="77777777" w:rsidR="007C52B2" w:rsidRPr="00B617D3" w:rsidRDefault="007C52B2" w:rsidP="00B744B6">
            <w:pPr>
              <w:spacing w:after="0" w:line="240" w:lineRule="auto"/>
              <w:jc w:val="both"/>
              <w:rPr>
                <w:rFonts w:ascii="Arial" w:eastAsia="Times New Roman" w:hAnsi="Arial" w:cs="Times New Roman"/>
                <w:sz w:val="20"/>
                <w:szCs w:val="20"/>
                <w:lang w:val="nl-NL" w:eastAsia="nl-NL"/>
              </w:rPr>
            </w:pPr>
            <w:r w:rsidRPr="00B617D3">
              <w:rPr>
                <w:rFonts w:ascii="Arial" w:eastAsia="Times New Roman" w:hAnsi="Arial" w:cs="Times New Roman"/>
                <w:b/>
                <w:sz w:val="20"/>
                <w:szCs w:val="20"/>
                <w:lang w:val="nl-NL" w:eastAsia="nl-NL"/>
              </w:rPr>
              <w:t>A.</w:t>
            </w:r>
            <w:r w:rsidRPr="00B617D3">
              <w:rPr>
                <w:rFonts w:ascii="Arial" w:eastAsia="Times New Roman" w:hAnsi="Arial" w:cs="Times New Roman"/>
                <w:sz w:val="20"/>
                <w:szCs w:val="20"/>
                <w:lang w:val="nl-NL" w:eastAsia="nl-NL"/>
              </w:rPr>
              <w:t xml:space="preserve"> De tegemoetkoming van de verplichte verzekering voor geneeskundige verzorging en uitkeringen is de volgende:</w:t>
            </w:r>
          </w:p>
        </w:tc>
        <w:tc>
          <w:tcPr>
            <w:tcW w:w="5399" w:type="dxa"/>
          </w:tcPr>
          <w:p w14:paraId="365555B2" w14:textId="77777777" w:rsidR="007C52B2" w:rsidRPr="00B617D3" w:rsidRDefault="007C52B2" w:rsidP="00B744B6">
            <w:pPr>
              <w:spacing w:after="0" w:line="240" w:lineRule="auto"/>
              <w:jc w:val="both"/>
              <w:rPr>
                <w:ins w:id="0" w:author="Dominique Dethier (RIZIV-INAMI)" w:date="2021-08-10T11:59:00Z"/>
                <w:rFonts w:ascii="Arial" w:eastAsia="Times New Roman" w:hAnsi="Arial" w:cs="Times New Roman"/>
                <w:sz w:val="20"/>
                <w:szCs w:val="20"/>
                <w:lang w:eastAsia="nl-NL"/>
              </w:rPr>
            </w:pPr>
            <w:r w:rsidRPr="00B617D3">
              <w:rPr>
                <w:rFonts w:ascii="Arial" w:eastAsia="Times New Roman" w:hAnsi="Arial" w:cs="Times New Roman"/>
                <w:b/>
                <w:sz w:val="20"/>
                <w:szCs w:val="20"/>
                <w:lang w:eastAsia="nl-NL"/>
              </w:rPr>
              <w:t>A.</w:t>
            </w:r>
            <w:r w:rsidRPr="00B617D3">
              <w:rPr>
                <w:rFonts w:ascii="Arial" w:eastAsia="Times New Roman" w:hAnsi="Arial" w:cs="Times New Roman"/>
                <w:sz w:val="20"/>
                <w:szCs w:val="20"/>
                <w:lang w:eastAsia="nl-NL"/>
              </w:rPr>
              <w:t xml:space="preserve"> L’intervention de l’assurance obligatoire soins de santé et indemnités est la suivante:</w:t>
            </w:r>
          </w:p>
          <w:p w14:paraId="02C56170" w14:textId="77777777" w:rsidR="007C52B2" w:rsidRPr="00B617D3" w:rsidRDefault="007C52B2" w:rsidP="00B744B6">
            <w:pPr>
              <w:spacing w:after="0" w:line="240" w:lineRule="auto"/>
              <w:jc w:val="both"/>
              <w:rPr>
                <w:rFonts w:ascii="Arial" w:eastAsia="Times New Roman" w:hAnsi="Arial" w:cs="Times New Roman"/>
                <w:b/>
                <w:sz w:val="20"/>
                <w:szCs w:val="20"/>
                <w:lang w:eastAsia="nl-NL"/>
              </w:rPr>
            </w:pPr>
          </w:p>
        </w:tc>
      </w:tr>
    </w:tbl>
    <w:p w14:paraId="1A348D05" w14:textId="77777777" w:rsidR="007C52B2" w:rsidRPr="00B617D3" w:rsidRDefault="007C52B2" w:rsidP="007C52B2">
      <w:pPr>
        <w:spacing w:after="0" w:line="240" w:lineRule="auto"/>
        <w:rPr>
          <w:rFonts w:ascii="Times New Roman" w:eastAsia="Times New Roman" w:hAnsi="Times New Roman" w:cs="Times New Roman"/>
          <w:sz w:val="20"/>
          <w:szCs w:val="20"/>
          <w:lang w:eastAsia="nl-NL"/>
        </w:rPr>
      </w:pPr>
    </w:p>
    <w:tbl>
      <w:tblPr>
        <w:tblStyle w:val="Tabelraster"/>
        <w:tblW w:w="10774" w:type="dxa"/>
        <w:tblInd w:w="-856" w:type="dxa"/>
        <w:tblLayout w:type="fixed"/>
        <w:tblLook w:val="04A0" w:firstRow="1" w:lastRow="0" w:firstColumn="1" w:lastColumn="0" w:noHBand="0" w:noVBand="1"/>
      </w:tblPr>
      <w:tblGrid>
        <w:gridCol w:w="567"/>
        <w:gridCol w:w="2132"/>
        <w:gridCol w:w="992"/>
        <w:gridCol w:w="1276"/>
        <w:gridCol w:w="992"/>
        <w:gridCol w:w="1271"/>
        <w:gridCol w:w="1134"/>
        <w:gridCol w:w="1276"/>
        <w:gridCol w:w="567"/>
        <w:gridCol w:w="567"/>
      </w:tblGrid>
      <w:tr w:rsidR="007C52B2" w:rsidRPr="00B617D3" w14:paraId="10AA0761" w14:textId="77777777" w:rsidTr="00B744B6">
        <w:trPr>
          <w:trHeight w:val="169"/>
        </w:trPr>
        <w:tc>
          <w:tcPr>
            <w:tcW w:w="567" w:type="dxa"/>
            <w:tcBorders>
              <w:top w:val="nil"/>
              <w:left w:val="nil"/>
              <w:bottom w:val="single" w:sz="4" w:space="0" w:color="auto"/>
              <w:right w:val="nil"/>
            </w:tcBorders>
          </w:tcPr>
          <w:p w14:paraId="6D12BFB2" w14:textId="77777777" w:rsidR="007C52B2" w:rsidRPr="00B617D3" w:rsidRDefault="007C52B2" w:rsidP="00B744B6">
            <w:pPr>
              <w:jc w:val="both"/>
              <w:rPr>
                <w:rFonts w:ascii="Arial" w:eastAsia="Times New Roman" w:hAnsi="Arial" w:cs="Arial"/>
                <w:b/>
                <w:sz w:val="16"/>
                <w:szCs w:val="16"/>
                <w:lang w:eastAsia="nl-NL"/>
              </w:rPr>
            </w:pPr>
          </w:p>
        </w:tc>
        <w:tc>
          <w:tcPr>
            <w:tcW w:w="2132" w:type="dxa"/>
            <w:tcBorders>
              <w:top w:val="nil"/>
              <w:left w:val="nil"/>
              <w:bottom w:val="single" w:sz="4" w:space="0" w:color="auto"/>
              <w:right w:val="nil"/>
            </w:tcBorders>
          </w:tcPr>
          <w:p w14:paraId="0351096D" w14:textId="77777777" w:rsidR="007C52B2" w:rsidRPr="00B617D3" w:rsidRDefault="007C52B2" w:rsidP="00B744B6">
            <w:pPr>
              <w:jc w:val="both"/>
              <w:rPr>
                <w:rFonts w:ascii="Arial" w:eastAsia="Times New Roman" w:hAnsi="Arial" w:cs="Arial"/>
                <w:b/>
                <w:sz w:val="16"/>
                <w:szCs w:val="16"/>
                <w:lang w:eastAsia="nl-NL"/>
              </w:rPr>
            </w:pPr>
          </w:p>
        </w:tc>
        <w:tc>
          <w:tcPr>
            <w:tcW w:w="2268" w:type="dxa"/>
            <w:gridSpan w:val="2"/>
            <w:tcBorders>
              <w:top w:val="nil"/>
              <w:left w:val="nil"/>
              <w:bottom w:val="single" w:sz="4" w:space="0" w:color="auto"/>
              <w:right w:val="nil"/>
            </w:tcBorders>
          </w:tcPr>
          <w:p w14:paraId="56E35484" w14:textId="77777777" w:rsidR="007C52B2" w:rsidRPr="00B617D3" w:rsidRDefault="007C52B2" w:rsidP="00B744B6">
            <w:pPr>
              <w:jc w:val="both"/>
              <w:rPr>
                <w:rFonts w:ascii="Arial" w:eastAsia="Times New Roman" w:hAnsi="Arial" w:cs="Arial"/>
                <w:b/>
                <w:sz w:val="16"/>
                <w:szCs w:val="16"/>
                <w:lang w:eastAsia="nl-NL"/>
              </w:rPr>
            </w:pPr>
          </w:p>
        </w:tc>
        <w:tc>
          <w:tcPr>
            <w:tcW w:w="4673" w:type="dxa"/>
            <w:gridSpan w:val="4"/>
            <w:tcBorders>
              <w:top w:val="nil"/>
              <w:left w:val="nil"/>
              <w:bottom w:val="single" w:sz="4" w:space="0" w:color="auto"/>
              <w:right w:val="nil"/>
            </w:tcBorders>
          </w:tcPr>
          <w:p w14:paraId="6A2E3574" w14:textId="77777777" w:rsidR="007C52B2" w:rsidRPr="00B617D3" w:rsidRDefault="007C52B2" w:rsidP="00B744B6">
            <w:pPr>
              <w:jc w:val="both"/>
              <w:rPr>
                <w:rFonts w:ascii="Arial" w:eastAsia="Times New Roman" w:hAnsi="Arial" w:cs="Arial"/>
                <w:b/>
                <w:noProof/>
                <w:sz w:val="16"/>
                <w:szCs w:val="16"/>
                <w:lang w:val="fr-FR" w:eastAsia="nl-NL"/>
              </w:rPr>
            </w:pPr>
          </w:p>
        </w:tc>
        <w:tc>
          <w:tcPr>
            <w:tcW w:w="567" w:type="dxa"/>
            <w:tcBorders>
              <w:top w:val="nil"/>
              <w:left w:val="nil"/>
              <w:bottom w:val="single" w:sz="4" w:space="0" w:color="auto"/>
              <w:right w:val="nil"/>
            </w:tcBorders>
          </w:tcPr>
          <w:p w14:paraId="09C58A65" w14:textId="77777777" w:rsidR="007C52B2" w:rsidRPr="00B617D3" w:rsidRDefault="007C52B2" w:rsidP="00B744B6">
            <w:pPr>
              <w:jc w:val="both"/>
              <w:rPr>
                <w:rFonts w:ascii="Arial" w:eastAsia="Times New Roman" w:hAnsi="Arial" w:cs="Arial"/>
                <w:b/>
                <w:sz w:val="16"/>
                <w:szCs w:val="16"/>
                <w:lang w:eastAsia="nl-NL"/>
              </w:rPr>
            </w:pPr>
          </w:p>
        </w:tc>
        <w:tc>
          <w:tcPr>
            <w:tcW w:w="567" w:type="dxa"/>
            <w:tcBorders>
              <w:top w:val="nil"/>
              <w:left w:val="nil"/>
              <w:bottom w:val="single" w:sz="4" w:space="0" w:color="auto"/>
              <w:right w:val="nil"/>
            </w:tcBorders>
          </w:tcPr>
          <w:p w14:paraId="7A5B03B4" w14:textId="77777777" w:rsidR="007C52B2" w:rsidRPr="00B617D3" w:rsidRDefault="007C52B2" w:rsidP="00B744B6">
            <w:pPr>
              <w:jc w:val="both"/>
              <w:rPr>
                <w:rFonts w:ascii="Arial" w:eastAsia="Times New Roman" w:hAnsi="Arial" w:cs="Arial"/>
                <w:b/>
                <w:sz w:val="16"/>
                <w:szCs w:val="16"/>
                <w:lang w:eastAsia="nl-NL"/>
              </w:rPr>
            </w:pPr>
          </w:p>
        </w:tc>
      </w:tr>
      <w:tr w:rsidR="007C52B2" w:rsidRPr="00B617D3" w14:paraId="10EF706C" w14:textId="77777777" w:rsidTr="00B744B6">
        <w:trPr>
          <w:trHeight w:val="169"/>
        </w:trPr>
        <w:tc>
          <w:tcPr>
            <w:tcW w:w="567" w:type="dxa"/>
            <w:vMerge w:val="restart"/>
            <w:tcBorders>
              <w:top w:val="nil"/>
            </w:tcBorders>
          </w:tcPr>
          <w:p w14:paraId="65E9D8CC" w14:textId="77777777" w:rsidR="007C52B2" w:rsidRPr="00B617D3" w:rsidRDefault="007C52B2" w:rsidP="00B744B6">
            <w:pPr>
              <w:jc w:val="both"/>
              <w:rPr>
                <w:rFonts w:ascii="Arial" w:eastAsia="Times New Roman" w:hAnsi="Arial" w:cs="Arial"/>
                <w:b/>
                <w:noProof/>
                <w:sz w:val="16"/>
                <w:szCs w:val="16"/>
                <w:lang w:eastAsia="nl-NL"/>
              </w:rPr>
            </w:pPr>
          </w:p>
        </w:tc>
        <w:tc>
          <w:tcPr>
            <w:tcW w:w="2132" w:type="dxa"/>
            <w:vMerge w:val="restart"/>
            <w:tcBorders>
              <w:top w:val="nil"/>
            </w:tcBorders>
          </w:tcPr>
          <w:p w14:paraId="572EEBAA" w14:textId="77777777" w:rsidR="007C52B2" w:rsidRPr="00B617D3" w:rsidRDefault="007C52B2" w:rsidP="00B744B6">
            <w:pPr>
              <w:jc w:val="both"/>
              <w:rPr>
                <w:rFonts w:ascii="Arial" w:eastAsia="Times New Roman" w:hAnsi="Arial" w:cs="Arial"/>
                <w:b/>
                <w:noProof/>
                <w:sz w:val="16"/>
                <w:szCs w:val="16"/>
                <w:lang w:eastAsia="nl-NL"/>
              </w:rPr>
            </w:pPr>
          </w:p>
        </w:tc>
        <w:tc>
          <w:tcPr>
            <w:tcW w:w="2268" w:type="dxa"/>
            <w:gridSpan w:val="2"/>
            <w:vMerge w:val="restart"/>
            <w:tcBorders>
              <w:top w:val="nil"/>
            </w:tcBorders>
          </w:tcPr>
          <w:p w14:paraId="3E13C5A1" w14:textId="77777777" w:rsidR="007C52B2" w:rsidRPr="00B617D3" w:rsidRDefault="007C52B2" w:rsidP="00B744B6">
            <w:pPr>
              <w:jc w:val="both"/>
              <w:rPr>
                <w:rFonts w:ascii="Arial" w:eastAsia="Times New Roman" w:hAnsi="Arial" w:cs="Arial"/>
                <w:b/>
                <w:noProof/>
                <w:sz w:val="16"/>
                <w:szCs w:val="16"/>
                <w:lang w:eastAsia="nl-NL"/>
              </w:rPr>
            </w:pPr>
            <w:r w:rsidRPr="00B617D3">
              <w:rPr>
                <w:rFonts w:ascii="Arial" w:eastAsia="Times New Roman" w:hAnsi="Arial" w:cs="Arial"/>
                <w:b/>
                <w:noProof/>
                <w:sz w:val="16"/>
                <w:szCs w:val="16"/>
                <w:lang w:eastAsia="nl-NL"/>
              </w:rPr>
              <w:t xml:space="preserve">1° Installatie door de leverancier </w:t>
            </w:r>
          </w:p>
          <w:p w14:paraId="17918868" w14:textId="77777777" w:rsidR="007C52B2" w:rsidRPr="00B617D3" w:rsidRDefault="007C52B2" w:rsidP="00B744B6">
            <w:pPr>
              <w:jc w:val="both"/>
              <w:rPr>
                <w:rFonts w:ascii="Arial" w:eastAsia="Times New Roman" w:hAnsi="Arial" w:cs="Arial"/>
                <w:b/>
                <w:noProof/>
                <w:sz w:val="16"/>
                <w:szCs w:val="16"/>
                <w:lang w:eastAsia="nl-NL"/>
              </w:rPr>
            </w:pPr>
            <w:r w:rsidRPr="00B617D3">
              <w:rPr>
                <w:rFonts w:ascii="Arial" w:eastAsia="Times New Roman" w:hAnsi="Arial" w:cs="Arial"/>
                <w:b/>
                <w:noProof/>
                <w:sz w:val="16"/>
                <w:szCs w:val="16"/>
                <w:lang w:eastAsia="nl-NL"/>
              </w:rPr>
              <w:t>Installation par le fournisseur</w:t>
            </w:r>
          </w:p>
        </w:tc>
        <w:tc>
          <w:tcPr>
            <w:tcW w:w="4673" w:type="dxa"/>
            <w:gridSpan w:val="4"/>
            <w:tcBorders>
              <w:top w:val="nil"/>
            </w:tcBorders>
          </w:tcPr>
          <w:p w14:paraId="452ACC3B" w14:textId="77777777" w:rsidR="007C52B2" w:rsidRPr="00B617D3" w:rsidRDefault="007C52B2" w:rsidP="00B744B6">
            <w:pPr>
              <w:jc w:val="both"/>
              <w:rPr>
                <w:rFonts w:ascii="Arial" w:eastAsia="Times New Roman" w:hAnsi="Arial" w:cs="Arial"/>
                <w:b/>
                <w:noProof/>
                <w:sz w:val="16"/>
                <w:szCs w:val="16"/>
                <w:lang w:val="nl-BE" w:eastAsia="nl-NL"/>
              </w:rPr>
            </w:pPr>
            <w:r w:rsidRPr="00B617D3">
              <w:rPr>
                <w:rFonts w:ascii="Arial" w:eastAsia="Times New Roman" w:hAnsi="Arial" w:cs="Arial"/>
                <w:b/>
                <w:noProof/>
                <w:sz w:val="16"/>
                <w:szCs w:val="16"/>
                <w:lang w:val="nl-BE" w:eastAsia="nl-NL"/>
              </w:rPr>
              <w:t xml:space="preserve">2° a) Huurgeld / onderhoud en bevochtiger voor éénmalig gebruik </w:t>
            </w:r>
          </w:p>
          <w:p w14:paraId="15E9D418" w14:textId="77777777" w:rsidR="007C52B2" w:rsidRPr="00B617D3" w:rsidRDefault="007C52B2" w:rsidP="00B744B6">
            <w:pPr>
              <w:jc w:val="both"/>
              <w:rPr>
                <w:rFonts w:ascii="Arial" w:eastAsia="Times New Roman" w:hAnsi="Arial" w:cs="Arial"/>
                <w:b/>
                <w:noProof/>
                <w:sz w:val="16"/>
                <w:szCs w:val="16"/>
                <w:lang w:eastAsia="nl-NL"/>
              </w:rPr>
            </w:pPr>
            <w:r w:rsidRPr="00B617D3">
              <w:rPr>
                <w:rFonts w:ascii="Arial" w:eastAsia="Times New Roman" w:hAnsi="Arial" w:cs="Arial"/>
                <w:b/>
                <w:noProof/>
                <w:sz w:val="16"/>
                <w:szCs w:val="16"/>
                <w:lang w:eastAsia="nl-NL"/>
              </w:rPr>
              <w:t>Location / entretien et humidificateur à usage unique</w:t>
            </w:r>
          </w:p>
        </w:tc>
        <w:tc>
          <w:tcPr>
            <w:tcW w:w="567" w:type="dxa"/>
            <w:vMerge w:val="restart"/>
            <w:tcBorders>
              <w:top w:val="nil"/>
            </w:tcBorders>
          </w:tcPr>
          <w:p w14:paraId="467A5C55" w14:textId="77777777" w:rsidR="007C52B2" w:rsidRPr="00B617D3" w:rsidRDefault="007C52B2" w:rsidP="00B744B6">
            <w:pPr>
              <w:jc w:val="both"/>
              <w:rPr>
                <w:rFonts w:ascii="Arial" w:eastAsia="Times New Roman" w:hAnsi="Arial" w:cs="Arial"/>
                <w:b/>
                <w:noProof/>
                <w:sz w:val="16"/>
                <w:szCs w:val="16"/>
                <w:lang w:val="nl-BE" w:eastAsia="nl-NL"/>
              </w:rPr>
            </w:pPr>
            <w:r w:rsidRPr="00B617D3">
              <w:rPr>
                <w:rFonts w:ascii="Arial" w:eastAsia="Times New Roman" w:hAnsi="Arial" w:cs="Arial"/>
                <w:b/>
                <w:noProof/>
                <w:sz w:val="16"/>
                <w:szCs w:val="16"/>
                <w:lang w:eastAsia="nl-NL"/>
              </w:rPr>
              <w:t xml:space="preserve"> </w:t>
            </w:r>
            <w:r w:rsidRPr="00B617D3">
              <w:rPr>
                <w:rFonts w:ascii="Arial" w:eastAsia="Times New Roman" w:hAnsi="Arial" w:cs="Arial"/>
                <w:b/>
                <w:noProof/>
                <w:sz w:val="16"/>
                <w:szCs w:val="16"/>
                <w:lang w:val="nl-BE" w:eastAsia="nl-NL"/>
              </w:rPr>
              <w:t>I</w:t>
            </w:r>
          </w:p>
        </w:tc>
        <w:tc>
          <w:tcPr>
            <w:tcW w:w="567" w:type="dxa"/>
            <w:vMerge w:val="restart"/>
            <w:tcBorders>
              <w:top w:val="nil"/>
            </w:tcBorders>
          </w:tcPr>
          <w:p w14:paraId="5F350AE2" w14:textId="77777777" w:rsidR="007C52B2" w:rsidRPr="00B617D3" w:rsidRDefault="007C52B2" w:rsidP="00B744B6">
            <w:pPr>
              <w:jc w:val="both"/>
              <w:rPr>
                <w:rFonts w:ascii="Arial" w:eastAsia="Times New Roman" w:hAnsi="Arial" w:cs="Arial"/>
                <w:b/>
                <w:noProof/>
                <w:sz w:val="16"/>
                <w:szCs w:val="16"/>
                <w:lang w:val="nl-BE" w:eastAsia="nl-NL"/>
              </w:rPr>
            </w:pPr>
            <w:r w:rsidRPr="00B617D3">
              <w:rPr>
                <w:rFonts w:ascii="Arial" w:eastAsia="Times New Roman" w:hAnsi="Arial" w:cs="Arial"/>
                <w:b/>
                <w:noProof/>
                <w:sz w:val="16"/>
                <w:szCs w:val="16"/>
                <w:lang w:val="nl-BE" w:eastAsia="nl-NL"/>
              </w:rPr>
              <w:t>II</w:t>
            </w:r>
          </w:p>
        </w:tc>
      </w:tr>
      <w:tr w:rsidR="007C52B2" w:rsidRPr="002B4B8C" w14:paraId="7440A11F" w14:textId="77777777" w:rsidTr="00B744B6">
        <w:trPr>
          <w:trHeight w:val="168"/>
        </w:trPr>
        <w:tc>
          <w:tcPr>
            <w:tcW w:w="567" w:type="dxa"/>
            <w:vMerge/>
          </w:tcPr>
          <w:p w14:paraId="4CB89D6D" w14:textId="77777777" w:rsidR="007C52B2" w:rsidRPr="00B617D3" w:rsidRDefault="007C52B2" w:rsidP="00B744B6">
            <w:pPr>
              <w:jc w:val="both"/>
              <w:rPr>
                <w:rFonts w:ascii="Arial" w:eastAsia="Times New Roman" w:hAnsi="Arial" w:cs="Arial"/>
                <w:b/>
                <w:sz w:val="16"/>
                <w:szCs w:val="16"/>
                <w:lang w:val="nl-NL" w:eastAsia="nl-NL"/>
              </w:rPr>
            </w:pPr>
          </w:p>
        </w:tc>
        <w:tc>
          <w:tcPr>
            <w:tcW w:w="2132" w:type="dxa"/>
            <w:vMerge/>
          </w:tcPr>
          <w:p w14:paraId="617C2F4B" w14:textId="77777777" w:rsidR="007C52B2" w:rsidRPr="00B617D3" w:rsidRDefault="007C52B2" w:rsidP="00B744B6">
            <w:pPr>
              <w:jc w:val="both"/>
              <w:rPr>
                <w:rFonts w:ascii="Arial" w:eastAsia="Times New Roman" w:hAnsi="Arial" w:cs="Arial"/>
                <w:b/>
                <w:sz w:val="16"/>
                <w:szCs w:val="16"/>
                <w:lang w:val="nl-NL" w:eastAsia="nl-NL"/>
              </w:rPr>
            </w:pPr>
          </w:p>
        </w:tc>
        <w:tc>
          <w:tcPr>
            <w:tcW w:w="2268" w:type="dxa"/>
            <w:gridSpan w:val="2"/>
            <w:vMerge/>
          </w:tcPr>
          <w:p w14:paraId="742F4222" w14:textId="77777777" w:rsidR="007C52B2" w:rsidRPr="00B617D3" w:rsidRDefault="007C52B2" w:rsidP="00B744B6">
            <w:pPr>
              <w:jc w:val="both"/>
              <w:rPr>
                <w:rFonts w:ascii="Arial" w:eastAsia="Times New Roman" w:hAnsi="Arial" w:cs="Arial"/>
                <w:b/>
                <w:sz w:val="16"/>
                <w:szCs w:val="16"/>
                <w:lang w:val="nl-NL" w:eastAsia="nl-NL"/>
              </w:rPr>
            </w:pPr>
          </w:p>
        </w:tc>
        <w:tc>
          <w:tcPr>
            <w:tcW w:w="2263" w:type="dxa"/>
            <w:gridSpan w:val="2"/>
          </w:tcPr>
          <w:p w14:paraId="54091626" w14:textId="77777777" w:rsidR="007C52B2" w:rsidRPr="00B617D3" w:rsidRDefault="007C52B2" w:rsidP="00B744B6">
            <w:pPr>
              <w:jc w:val="both"/>
              <w:rPr>
                <w:rFonts w:ascii="Arial" w:eastAsia="Times New Roman" w:hAnsi="Arial" w:cs="Arial"/>
                <w:b/>
                <w:noProof/>
                <w:sz w:val="16"/>
                <w:szCs w:val="16"/>
                <w:lang w:val="nl-BE" w:eastAsia="nl-NL"/>
              </w:rPr>
            </w:pPr>
            <w:r w:rsidRPr="00B617D3">
              <w:rPr>
                <w:rFonts w:ascii="Arial" w:eastAsia="Times New Roman" w:hAnsi="Arial" w:cs="Arial"/>
                <w:b/>
                <w:noProof/>
                <w:sz w:val="16"/>
                <w:szCs w:val="16"/>
                <w:lang w:val="nl-BE" w:eastAsia="nl-NL"/>
              </w:rPr>
              <w:t>Huurgeld en onderhoud Location et entretien</w:t>
            </w:r>
          </w:p>
        </w:tc>
        <w:tc>
          <w:tcPr>
            <w:tcW w:w="2410" w:type="dxa"/>
            <w:gridSpan w:val="2"/>
          </w:tcPr>
          <w:p w14:paraId="7BA39D1F" w14:textId="77777777" w:rsidR="007C52B2" w:rsidRPr="00B617D3" w:rsidRDefault="007C52B2" w:rsidP="00B744B6">
            <w:pPr>
              <w:jc w:val="both"/>
              <w:rPr>
                <w:rFonts w:ascii="Arial" w:eastAsia="Times New Roman" w:hAnsi="Arial" w:cs="Arial"/>
                <w:b/>
                <w:noProof/>
                <w:sz w:val="16"/>
                <w:szCs w:val="16"/>
                <w:lang w:val="nl-BE" w:eastAsia="nl-NL"/>
              </w:rPr>
            </w:pPr>
            <w:r w:rsidRPr="00B617D3">
              <w:rPr>
                <w:rFonts w:ascii="Arial" w:eastAsia="Times New Roman" w:hAnsi="Arial" w:cs="Arial"/>
                <w:b/>
                <w:noProof/>
                <w:sz w:val="16"/>
                <w:szCs w:val="16"/>
                <w:lang w:val="nl-BE" w:eastAsia="nl-NL"/>
              </w:rPr>
              <w:t xml:space="preserve">Bevochtiger voor éénmalig gebruik </w:t>
            </w:r>
          </w:p>
          <w:p w14:paraId="4ECFAEFD" w14:textId="77777777" w:rsidR="007C52B2" w:rsidRPr="00B617D3" w:rsidRDefault="007C52B2" w:rsidP="00B744B6">
            <w:pPr>
              <w:jc w:val="both"/>
              <w:rPr>
                <w:rFonts w:ascii="Arial" w:eastAsia="Times New Roman" w:hAnsi="Arial" w:cs="Arial"/>
                <w:b/>
                <w:noProof/>
                <w:sz w:val="16"/>
                <w:szCs w:val="16"/>
                <w:lang w:val="nl-BE" w:eastAsia="nl-NL"/>
              </w:rPr>
            </w:pPr>
            <w:r w:rsidRPr="00B617D3">
              <w:rPr>
                <w:rFonts w:ascii="Arial" w:eastAsia="Times New Roman" w:hAnsi="Arial" w:cs="Arial"/>
                <w:b/>
                <w:noProof/>
                <w:sz w:val="16"/>
                <w:szCs w:val="16"/>
                <w:lang w:val="nl-BE" w:eastAsia="nl-NL"/>
              </w:rPr>
              <w:t>Humidificateur à usage unique</w:t>
            </w:r>
          </w:p>
        </w:tc>
        <w:tc>
          <w:tcPr>
            <w:tcW w:w="567" w:type="dxa"/>
            <w:vMerge/>
          </w:tcPr>
          <w:p w14:paraId="1078FC26" w14:textId="77777777" w:rsidR="007C52B2" w:rsidRPr="00B617D3" w:rsidRDefault="007C52B2" w:rsidP="00B744B6">
            <w:pPr>
              <w:jc w:val="both"/>
              <w:rPr>
                <w:rFonts w:ascii="Arial" w:eastAsia="Times New Roman" w:hAnsi="Arial" w:cs="Arial"/>
                <w:b/>
                <w:sz w:val="16"/>
                <w:szCs w:val="16"/>
                <w:lang w:val="nl-NL" w:eastAsia="nl-NL"/>
              </w:rPr>
            </w:pPr>
          </w:p>
        </w:tc>
        <w:tc>
          <w:tcPr>
            <w:tcW w:w="567" w:type="dxa"/>
            <w:vMerge/>
          </w:tcPr>
          <w:p w14:paraId="0C6E0849" w14:textId="77777777" w:rsidR="007C52B2" w:rsidRPr="00B617D3" w:rsidRDefault="007C52B2" w:rsidP="00B744B6">
            <w:pPr>
              <w:jc w:val="both"/>
              <w:rPr>
                <w:rFonts w:ascii="Arial" w:eastAsia="Times New Roman" w:hAnsi="Arial" w:cs="Arial"/>
                <w:b/>
                <w:sz w:val="16"/>
                <w:szCs w:val="16"/>
                <w:lang w:val="nl-NL" w:eastAsia="nl-NL"/>
              </w:rPr>
            </w:pPr>
          </w:p>
        </w:tc>
      </w:tr>
      <w:tr w:rsidR="007C52B2" w:rsidRPr="00B617D3" w14:paraId="71815721" w14:textId="77777777" w:rsidTr="00B744B6">
        <w:tc>
          <w:tcPr>
            <w:tcW w:w="567" w:type="dxa"/>
          </w:tcPr>
          <w:p w14:paraId="6E7222D6" w14:textId="77777777" w:rsidR="007C52B2" w:rsidRPr="00B617D3" w:rsidRDefault="007C52B2" w:rsidP="00B744B6">
            <w:pPr>
              <w:jc w:val="both"/>
              <w:rPr>
                <w:rFonts w:ascii="Arial" w:eastAsia="Times New Roman" w:hAnsi="Arial" w:cs="Arial"/>
                <w:b/>
                <w:sz w:val="16"/>
                <w:szCs w:val="16"/>
                <w:lang w:eastAsia="nl-NL"/>
              </w:rPr>
            </w:pPr>
            <w:r w:rsidRPr="00B617D3">
              <w:rPr>
                <w:rFonts w:ascii="Arial" w:eastAsia="Times New Roman" w:hAnsi="Arial" w:cs="Arial"/>
                <w:b/>
                <w:sz w:val="16"/>
                <w:szCs w:val="16"/>
                <w:lang w:eastAsia="nl-NL"/>
              </w:rPr>
              <w:t>Cat.</w:t>
            </w:r>
          </w:p>
          <w:p w14:paraId="2BAF6042" w14:textId="77777777" w:rsidR="007C52B2" w:rsidRPr="00B617D3" w:rsidRDefault="007C52B2" w:rsidP="00B744B6">
            <w:pPr>
              <w:jc w:val="both"/>
              <w:rPr>
                <w:rFonts w:ascii="Arial" w:eastAsia="Times New Roman" w:hAnsi="Arial" w:cs="Arial"/>
                <w:b/>
                <w:sz w:val="16"/>
                <w:szCs w:val="16"/>
                <w:lang w:val="nl-NL" w:eastAsia="nl-NL"/>
              </w:rPr>
            </w:pPr>
          </w:p>
        </w:tc>
        <w:tc>
          <w:tcPr>
            <w:tcW w:w="2132" w:type="dxa"/>
          </w:tcPr>
          <w:p w14:paraId="020C88D7" w14:textId="77777777" w:rsidR="007C52B2" w:rsidRPr="00B617D3" w:rsidRDefault="007C52B2" w:rsidP="00B744B6">
            <w:pPr>
              <w:jc w:val="both"/>
              <w:rPr>
                <w:rFonts w:ascii="Arial" w:eastAsia="Times New Roman" w:hAnsi="Arial" w:cs="Arial"/>
                <w:b/>
                <w:sz w:val="16"/>
                <w:szCs w:val="16"/>
                <w:lang w:eastAsia="nl-NL"/>
              </w:rPr>
            </w:pPr>
            <w:r w:rsidRPr="00B617D3">
              <w:rPr>
                <w:rFonts w:ascii="Arial" w:eastAsia="Times New Roman" w:hAnsi="Arial" w:cs="Arial"/>
                <w:b/>
                <w:sz w:val="16"/>
                <w:szCs w:val="16"/>
                <w:lang w:eastAsia="nl-NL"/>
              </w:rPr>
              <w:t xml:space="preserve">Benaming </w:t>
            </w:r>
          </w:p>
          <w:p w14:paraId="35EA50CF" w14:textId="77777777" w:rsidR="007C52B2" w:rsidRPr="00B617D3" w:rsidRDefault="007C52B2" w:rsidP="00B744B6">
            <w:pPr>
              <w:jc w:val="both"/>
              <w:rPr>
                <w:rFonts w:ascii="Arial" w:eastAsia="Times New Roman" w:hAnsi="Arial" w:cs="Arial"/>
                <w:b/>
                <w:sz w:val="16"/>
                <w:szCs w:val="16"/>
                <w:lang w:eastAsia="nl-NL"/>
              </w:rPr>
            </w:pPr>
            <w:r w:rsidRPr="00B617D3">
              <w:rPr>
                <w:rFonts w:ascii="Arial" w:eastAsia="Times New Roman" w:hAnsi="Arial" w:cs="Arial"/>
                <w:b/>
                <w:sz w:val="16"/>
                <w:szCs w:val="16"/>
                <w:lang w:eastAsia="nl-NL"/>
              </w:rPr>
              <w:t>Dénomination</w:t>
            </w:r>
          </w:p>
          <w:p w14:paraId="792AF196" w14:textId="77777777" w:rsidR="007C52B2" w:rsidRPr="00B617D3" w:rsidRDefault="007C52B2" w:rsidP="00B744B6">
            <w:pPr>
              <w:jc w:val="both"/>
              <w:rPr>
                <w:rFonts w:ascii="Arial" w:eastAsia="Times New Roman" w:hAnsi="Arial" w:cs="Arial"/>
                <w:b/>
                <w:sz w:val="16"/>
                <w:szCs w:val="16"/>
                <w:lang w:val="nl-NL" w:eastAsia="nl-NL"/>
              </w:rPr>
            </w:pPr>
          </w:p>
        </w:tc>
        <w:tc>
          <w:tcPr>
            <w:tcW w:w="992" w:type="dxa"/>
          </w:tcPr>
          <w:p w14:paraId="7F82F6E8" w14:textId="77777777" w:rsidR="007C52B2" w:rsidRPr="00B617D3" w:rsidRDefault="007C52B2" w:rsidP="00B744B6">
            <w:pPr>
              <w:jc w:val="both"/>
              <w:rPr>
                <w:rFonts w:ascii="Arial" w:eastAsia="Times New Roman" w:hAnsi="Arial" w:cs="Arial"/>
                <w:b/>
                <w:sz w:val="16"/>
                <w:szCs w:val="16"/>
                <w:lang w:val="nl-NL" w:eastAsia="nl-NL"/>
              </w:rPr>
            </w:pPr>
            <w:r w:rsidRPr="00B617D3">
              <w:rPr>
                <w:rFonts w:ascii="Arial" w:eastAsia="Times New Roman" w:hAnsi="Arial" w:cs="Arial"/>
                <w:b/>
                <w:sz w:val="16"/>
                <w:szCs w:val="16"/>
                <w:lang w:val="nl-NL" w:eastAsia="nl-NL"/>
              </w:rPr>
              <w:t>Code</w:t>
            </w:r>
          </w:p>
          <w:p w14:paraId="5E472661" w14:textId="77777777" w:rsidR="007C52B2" w:rsidRPr="00B617D3" w:rsidRDefault="007C52B2" w:rsidP="00B744B6">
            <w:pPr>
              <w:jc w:val="both"/>
              <w:rPr>
                <w:rFonts w:ascii="Arial" w:eastAsia="Times New Roman" w:hAnsi="Arial" w:cs="Arial"/>
                <w:b/>
                <w:sz w:val="16"/>
                <w:szCs w:val="16"/>
                <w:lang w:val="nl-NL" w:eastAsia="nl-NL"/>
              </w:rPr>
            </w:pPr>
            <w:r w:rsidRPr="00B617D3">
              <w:rPr>
                <w:rFonts w:ascii="Arial" w:eastAsia="Times New Roman" w:hAnsi="Arial" w:cs="Arial"/>
                <w:b/>
                <w:sz w:val="16"/>
                <w:szCs w:val="16"/>
                <w:lang w:eastAsia="nl-NL"/>
              </w:rPr>
              <w:t>Code *</w:t>
            </w:r>
          </w:p>
        </w:tc>
        <w:tc>
          <w:tcPr>
            <w:tcW w:w="1276" w:type="dxa"/>
          </w:tcPr>
          <w:p w14:paraId="6A983A11" w14:textId="77777777" w:rsidR="007C52B2" w:rsidRPr="00B617D3" w:rsidRDefault="007C52B2" w:rsidP="00B744B6">
            <w:pPr>
              <w:jc w:val="both"/>
              <w:rPr>
                <w:rFonts w:ascii="Arial" w:eastAsia="Times New Roman" w:hAnsi="Arial" w:cs="Arial"/>
                <w:b/>
                <w:sz w:val="16"/>
                <w:szCs w:val="16"/>
                <w:lang w:val="nl-NL" w:eastAsia="nl-NL"/>
              </w:rPr>
            </w:pPr>
            <w:r w:rsidRPr="00B617D3">
              <w:rPr>
                <w:rFonts w:ascii="Arial" w:eastAsia="Times New Roman" w:hAnsi="Arial" w:cs="Arial"/>
                <w:b/>
                <w:sz w:val="16"/>
                <w:szCs w:val="16"/>
                <w:lang w:eastAsia="nl-NL"/>
              </w:rPr>
              <w:t>Vergoedings-basis</w:t>
            </w:r>
            <w:r w:rsidRPr="00B617D3">
              <w:rPr>
                <w:rFonts w:ascii="Arial" w:eastAsia="Times New Roman" w:hAnsi="Arial" w:cs="Arial"/>
                <w:b/>
                <w:sz w:val="16"/>
                <w:szCs w:val="16"/>
                <w:lang w:val="nl-NL" w:eastAsia="nl-NL"/>
              </w:rPr>
              <w:t xml:space="preserve"> </w:t>
            </w:r>
          </w:p>
          <w:p w14:paraId="6CF88E6A" w14:textId="77777777" w:rsidR="007C52B2" w:rsidRPr="00B617D3" w:rsidRDefault="007C52B2" w:rsidP="00B744B6">
            <w:pPr>
              <w:jc w:val="both"/>
              <w:rPr>
                <w:rFonts w:ascii="Arial" w:eastAsia="Times New Roman" w:hAnsi="Arial" w:cs="Arial"/>
                <w:b/>
                <w:sz w:val="16"/>
                <w:szCs w:val="16"/>
                <w:lang w:val="nl-NL" w:eastAsia="nl-NL"/>
              </w:rPr>
            </w:pPr>
            <w:r w:rsidRPr="00B617D3">
              <w:rPr>
                <w:rFonts w:ascii="Arial" w:eastAsia="Times New Roman" w:hAnsi="Arial" w:cs="Arial"/>
                <w:b/>
                <w:sz w:val="16"/>
                <w:szCs w:val="16"/>
                <w:lang w:val="nl-NL" w:eastAsia="nl-NL"/>
              </w:rPr>
              <w:t>Base de rembourse-ment</w:t>
            </w:r>
          </w:p>
        </w:tc>
        <w:tc>
          <w:tcPr>
            <w:tcW w:w="992" w:type="dxa"/>
          </w:tcPr>
          <w:p w14:paraId="167C7C76" w14:textId="77777777" w:rsidR="007C52B2" w:rsidRPr="00B617D3" w:rsidRDefault="007C52B2" w:rsidP="00B744B6">
            <w:pPr>
              <w:jc w:val="both"/>
              <w:rPr>
                <w:rFonts w:ascii="Arial" w:eastAsia="Times New Roman" w:hAnsi="Arial" w:cs="Arial"/>
                <w:b/>
                <w:sz w:val="16"/>
                <w:szCs w:val="16"/>
                <w:lang w:val="nl-NL" w:eastAsia="nl-NL"/>
              </w:rPr>
            </w:pPr>
            <w:r w:rsidRPr="00B617D3">
              <w:rPr>
                <w:rFonts w:ascii="Arial" w:eastAsia="Times New Roman" w:hAnsi="Arial" w:cs="Arial"/>
                <w:b/>
                <w:sz w:val="16"/>
                <w:szCs w:val="16"/>
                <w:lang w:val="nl-NL" w:eastAsia="nl-NL"/>
              </w:rPr>
              <w:t>Code</w:t>
            </w:r>
          </w:p>
          <w:p w14:paraId="40BF6966" w14:textId="77777777" w:rsidR="007C52B2" w:rsidRPr="00B617D3" w:rsidRDefault="007C52B2" w:rsidP="00B744B6">
            <w:pPr>
              <w:jc w:val="both"/>
              <w:rPr>
                <w:rFonts w:ascii="Arial" w:eastAsia="Times New Roman" w:hAnsi="Arial" w:cs="Arial"/>
                <w:b/>
                <w:sz w:val="16"/>
                <w:szCs w:val="16"/>
                <w:lang w:val="nl-NL" w:eastAsia="nl-NL"/>
              </w:rPr>
            </w:pPr>
            <w:r w:rsidRPr="00B617D3">
              <w:rPr>
                <w:rFonts w:ascii="Arial" w:eastAsia="Times New Roman" w:hAnsi="Arial" w:cs="Arial"/>
                <w:b/>
                <w:sz w:val="16"/>
                <w:szCs w:val="16"/>
                <w:lang w:eastAsia="nl-NL"/>
              </w:rPr>
              <w:t>Code *</w:t>
            </w:r>
          </w:p>
        </w:tc>
        <w:tc>
          <w:tcPr>
            <w:tcW w:w="1271" w:type="dxa"/>
          </w:tcPr>
          <w:p w14:paraId="0A3B402E" w14:textId="77777777" w:rsidR="007C52B2" w:rsidRPr="00B617D3" w:rsidRDefault="007C52B2" w:rsidP="00B744B6">
            <w:pPr>
              <w:jc w:val="both"/>
              <w:rPr>
                <w:rFonts w:ascii="Arial" w:eastAsia="Times New Roman" w:hAnsi="Arial" w:cs="Arial"/>
                <w:b/>
                <w:sz w:val="16"/>
                <w:szCs w:val="16"/>
                <w:lang w:val="nl-NL" w:eastAsia="nl-NL"/>
              </w:rPr>
            </w:pPr>
            <w:r w:rsidRPr="00B617D3">
              <w:rPr>
                <w:rFonts w:ascii="Arial" w:eastAsia="Times New Roman" w:hAnsi="Arial" w:cs="Arial"/>
                <w:b/>
                <w:sz w:val="16"/>
                <w:szCs w:val="16"/>
                <w:lang w:eastAsia="nl-NL"/>
              </w:rPr>
              <w:t>Vergoedings-basis</w:t>
            </w:r>
            <w:r w:rsidRPr="00B617D3">
              <w:rPr>
                <w:rFonts w:ascii="Arial" w:eastAsia="Times New Roman" w:hAnsi="Arial" w:cs="Arial"/>
                <w:b/>
                <w:sz w:val="16"/>
                <w:szCs w:val="16"/>
                <w:lang w:val="nl-NL" w:eastAsia="nl-NL"/>
              </w:rPr>
              <w:t xml:space="preserve"> </w:t>
            </w:r>
          </w:p>
          <w:p w14:paraId="1E19DB30" w14:textId="77777777" w:rsidR="007C52B2" w:rsidRPr="00B617D3" w:rsidRDefault="007C52B2" w:rsidP="00B744B6">
            <w:pPr>
              <w:jc w:val="both"/>
              <w:rPr>
                <w:rFonts w:ascii="Arial" w:eastAsia="Times New Roman" w:hAnsi="Arial" w:cs="Arial"/>
                <w:b/>
                <w:sz w:val="16"/>
                <w:szCs w:val="16"/>
                <w:lang w:val="nl-NL" w:eastAsia="nl-NL"/>
              </w:rPr>
            </w:pPr>
          </w:p>
          <w:p w14:paraId="60FA75EF" w14:textId="77777777" w:rsidR="007C52B2" w:rsidRPr="00B617D3" w:rsidRDefault="007C52B2" w:rsidP="00B744B6">
            <w:pPr>
              <w:jc w:val="both"/>
              <w:rPr>
                <w:rFonts w:ascii="Arial" w:eastAsia="Times New Roman" w:hAnsi="Arial" w:cs="Arial"/>
                <w:b/>
                <w:sz w:val="16"/>
                <w:szCs w:val="16"/>
                <w:lang w:val="nl-NL" w:eastAsia="nl-NL"/>
              </w:rPr>
            </w:pPr>
            <w:r w:rsidRPr="00B617D3">
              <w:rPr>
                <w:rFonts w:ascii="Arial" w:eastAsia="Times New Roman" w:hAnsi="Arial" w:cs="Arial"/>
                <w:b/>
                <w:sz w:val="16"/>
                <w:szCs w:val="16"/>
                <w:lang w:val="nl-NL" w:eastAsia="nl-NL"/>
              </w:rPr>
              <w:t>Base de rembourse-</w:t>
            </w:r>
          </w:p>
          <w:p w14:paraId="038B4631" w14:textId="77777777" w:rsidR="007C52B2" w:rsidRPr="00B617D3" w:rsidRDefault="007C52B2" w:rsidP="00B744B6">
            <w:pPr>
              <w:jc w:val="both"/>
              <w:rPr>
                <w:rFonts w:ascii="Arial" w:eastAsia="Times New Roman" w:hAnsi="Arial" w:cs="Arial"/>
                <w:b/>
                <w:sz w:val="16"/>
                <w:szCs w:val="16"/>
                <w:lang w:val="nl-NL" w:eastAsia="nl-NL"/>
              </w:rPr>
            </w:pPr>
            <w:r w:rsidRPr="00B617D3">
              <w:rPr>
                <w:rFonts w:ascii="Arial" w:eastAsia="Times New Roman" w:hAnsi="Arial" w:cs="Arial"/>
                <w:b/>
                <w:sz w:val="16"/>
                <w:szCs w:val="16"/>
                <w:lang w:val="nl-NL" w:eastAsia="nl-NL"/>
              </w:rPr>
              <w:t>ment</w:t>
            </w:r>
          </w:p>
        </w:tc>
        <w:tc>
          <w:tcPr>
            <w:tcW w:w="1134" w:type="dxa"/>
          </w:tcPr>
          <w:p w14:paraId="11107CA7" w14:textId="77777777" w:rsidR="007C52B2" w:rsidRPr="00B617D3" w:rsidRDefault="007C52B2" w:rsidP="00B744B6">
            <w:pPr>
              <w:jc w:val="both"/>
              <w:rPr>
                <w:rFonts w:ascii="Arial" w:eastAsia="Times New Roman" w:hAnsi="Arial" w:cs="Arial"/>
                <w:b/>
                <w:sz w:val="16"/>
                <w:szCs w:val="16"/>
                <w:lang w:val="nl-NL" w:eastAsia="nl-NL"/>
              </w:rPr>
            </w:pPr>
            <w:r w:rsidRPr="00B617D3">
              <w:rPr>
                <w:rFonts w:ascii="Arial" w:eastAsia="Times New Roman" w:hAnsi="Arial" w:cs="Arial"/>
                <w:b/>
                <w:sz w:val="16"/>
                <w:szCs w:val="16"/>
                <w:lang w:val="nl-NL" w:eastAsia="nl-NL"/>
              </w:rPr>
              <w:t>Code</w:t>
            </w:r>
          </w:p>
          <w:p w14:paraId="408AC4A5" w14:textId="77777777" w:rsidR="007C52B2" w:rsidRPr="00B617D3" w:rsidRDefault="007C52B2" w:rsidP="00B744B6">
            <w:pPr>
              <w:jc w:val="both"/>
              <w:rPr>
                <w:rFonts w:ascii="Arial" w:eastAsia="Times New Roman" w:hAnsi="Arial" w:cs="Arial"/>
                <w:b/>
                <w:sz w:val="16"/>
                <w:szCs w:val="16"/>
                <w:lang w:val="nl-NL" w:eastAsia="nl-NL"/>
              </w:rPr>
            </w:pPr>
            <w:r w:rsidRPr="00B617D3">
              <w:rPr>
                <w:rFonts w:ascii="Arial" w:eastAsia="Times New Roman" w:hAnsi="Arial" w:cs="Arial"/>
                <w:b/>
                <w:sz w:val="16"/>
                <w:szCs w:val="16"/>
                <w:lang w:eastAsia="nl-NL"/>
              </w:rPr>
              <w:t>Code *</w:t>
            </w:r>
          </w:p>
        </w:tc>
        <w:tc>
          <w:tcPr>
            <w:tcW w:w="1276" w:type="dxa"/>
          </w:tcPr>
          <w:p w14:paraId="26A6CDB4" w14:textId="77777777" w:rsidR="007C52B2" w:rsidRPr="00B617D3" w:rsidRDefault="007C52B2" w:rsidP="00B744B6">
            <w:pPr>
              <w:jc w:val="both"/>
              <w:rPr>
                <w:rFonts w:ascii="Arial" w:eastAsia="Times New Roman" w:hAnsi="Arial" w:cs="Arial"/>
                <w:b/>
                <w:sz w:val="16"/>
                <w:szCs w:val="16"/>
                <w:lang w:val="nl-NL" w:eastAsia="nl-NL"/>
              </w:rPr>
            </w:pPr>
            <w:r w:rsidRPr="00B617D3">
              <w:rPr>
                <w:rFonts w:ascii="Arial" w:eastAsia="Times New Roman" w:hAnsi="Arial" w:cs="Arial"/>
                <w:b/>
                <w:sz w:val="16"/>
                <w:szCs w:val="16"/>
                <w:lang w:eastAsia="nl-NL"/>
              </w:rPr>
              <w:t>Vergoedings-basis</w:t>
            </w:r>
            <w:r w:rsidRPr="00B617D3">
              <w:rPr>
                <w:rFonts w:ascii="Arial" w:eastAsia="Times New Roman" w:hAnsi="Arial" w:cs="Arial"/>
                <w:b/>
                <w:sz w:val="16"/>
                <w:szCs w:val="16"/>
                <w:lang w:val="nl-NL" w:eastAsia="nl-NL"/>
              </w:rPr>
              <w:t xml:space="preserve"> </w:t>
            </w:r>
          </w:p>
          <w:p w14:paraId="682E2B1C" w14:textId="77777777" w:rsidR="007C52B2" w:rsidRPr="00B617D3" w:rsidRDefault="007C52B2" w:rsidP="00B744B6">
            <w:pPr>
              <w:jc w:val="both"/>
              <w:rPr>
                <w:rFonts w:ascii="Arial" w:eastAsia="Times New Roman" w:hAnsi="Arial" w:cs="Arial"/>
                <w:b/>
                <w:sz w:val="16"/>
                <w:szCs w:val="16"/>
                <w:lang w:val="nl-NL" w:eastAsia="nl-NL"/>
              </w:rPr>
            </w:pPr>
            <w:r w:rsidRPr="00B617D3">
              <w:rPr>
                <w:rFonts w:ascii="Arial" w:eastAsia="Times New Roman" w:hAnsi="Arial" w:cs="Arial"/>
                <w:b/>
                <w:sz w:val="16"/>
                <w:szCs w:val="16"/>
                <w:lang w:val="nl-NL" w:eastAsia="nl-NL"/>
              </w:rPr>
              <w:t>Base de rembourse-ment</w:t>
            </w:r>
          </w:p>
        </w:tc>
        <w:tc>
          <w:tcPr>
            <w:tcW w:w="567" w:type="dxa"/>
          </w:tcPr>
          <w:p w14:paraId="4E38BE44" w14:textId="77777777" w:rsidR="007C52B2" w:rsidRPr="00B617D3" w:rsidRDefault="007C52B2" w:rsidP="00B744B6">
            <w:pPr>
              <w:jc w:val="both"/>
              <w:rPr>
                <w:rFonts w:ascii="Arial" w:eastAsia="Times New Roman" w:hAnsi="Arial" w:cs="Arial"/>
                <w:b/>
                <w:sz w:val="16"/>
                <w:szCs w:val="16"/>
                <w:lang w:val="nl-NL" w:eastAsia="nl-NL"/>
              </w:rPr>
            </w:pPr>
          </w:p>
        </w:tc>
        <w:tc>
          <w:tcPr>
            <w:tcW w:w="567" w:type="dxa"/>
          </w:tcPr>
          <w:p w14:paraId="71E82286" w14:textId="77777777" w:rsidR="007C52B2" w:rsidRPr="00B617D3" w:rsidRDefault="007C52B2" w:rsidP="00B744B6">
            <w:pPr>
              <w:jc w:val="both"/>
              <w:rPr>
                <w:rFonts w:ascii="Arial" w:eastAsia="Times New Roman" w:hAnsi="Arial" w:cs="Arial"/>
                <w:b/>
                <w:sz w:val="16"/>
                <w:szCs w:val="16"/>
                <w:lang w:val="nl-NL" w:eastAsia="nl-NL"/>
              </w:rPr>
            </w:pPr>
          </w:p>
        </w:tc>
      </w:tr>
      <w:tr w:rsidR="007C52B2" w:rsidRPr="00B617D3" w14:paraId="5C27A0DD" w14:textId="77777777" w:rsidTr="00B744B6">
        <w:tc>
          <w:tcPr>
            <w:tcW w:w="567" w:type="dxa"/>
          </w:tcPr>
          <w:p w14:paraId="09F86EEC" w14:textId="77777777" w:rsidR="007C52B2" w:rsidRPr="00B617D3" w:rsidRDefault="007C52B2" w:rsidP="00B744B6">
            <w:pPr>
              <w:jc w:val="both"/>
              <w:rPr>
                <w:rFonts w:ascii="Arial" w:eastAsia="Times New Roman" w:hAnsi="Arial" w:cs="Arial"/>
                <w:sz w:val="16"/>
                <w:szCs w:val="16"/>
                <w:lang w:val="nl-NL" w:eastAsia="nl-NL"/>
              </w:rPr>
            </w:pPr>
          </w:p>
        </w:tc>
        <w:tc>
          <w:tcPr>
            <w:tcW w:w="2132" w:type="dxa"/>
            <w:tcBorders>
              <w:bottom w:val="single" w:sz="4" w:space="0" w:color="auto"/>
            </w:tcBorders>
          </w:tcPr>
          <w:p w14:paraId="1AC416CC" w14:textId="77777777" w:rsidR="007C52B2" w:rsidRPr="00B617D3" w:rsidRDefault="007C52B2" w:rsidP="00B744B6">
            <w:pPr>
              <w:jc w:val="both"/>
              <w:rPr>
                <w:rFonts w:ascii="Arial" w:eastAsia="Times New Roman" w:hAnsi="Arial" w:cs="Arial"/>
                <w:sz w:val="16"/>
                <w:szCs w:val="16"/>
                <w:lang w:val="nl-NL" w:eastAsia="nl-NL"/>
              </w:rPr>
            </w:pPr>
          </w:p>
        </w:tc>
        <w:tc>
          <w:tcPr>
            <w:tcW w:w="992" w:type="dxa"/>
          </w:tcPr>
          <w:p w14:paraId="6FAB5963" w14:textId="77777777" w:rsidR="007C52B2" w:rsidRPr="00B617D3" w:rsidRDefault="007C52B2" w:rsidP="00B744B6">
            <w:pPr>
              <w:jc w:val="both"/>
              <w:rPr>
                <w:rFonts w:ascii="Arial" w:eastAsia="Times New Roman" w:hAnsi="Arial" w:cs="Arial"/>
                <w:sz w:val="16"/>
                <w:szCs w:val="16"/>
                <w:lang w:val="nl-NL" w:eastAsia="nl-NL"/>
              </w:rPr>
            </w:pPr>
          </w:p>
        </w:tc>
        <w:tc>
          <w:tcPr>
            <w:tcW w:w="1276" w:type="dxa"/>
          </w:tcPr>
          <w:p w14:paraId="1B911D88" w14:textId="77777777" w:rsidR="007C52B2" w:rsidRPr="00B617D3" w:rsidRDefault="007C52B2" w:rsidP="00B744B6">
            <w:pPr>
              <w:jc w:val="both"/>
              <w:rPr>
                <w:rFonts w:ascii="Arial" w:eastAsia="Times New Roman" w:hAnsi="Arial" w:cs="Arial"/>
                <w:sz w:val="16"/>
                <w:szCs w:val="16"/>
                <w:lang w:val="nl-NL" w:eastAsia="nl-NL"/>
              </w:rPr>
            </w:pPr>
          </w:p>
        </w:tc>
        <w:tc>
          <w:tcPr>
            <w:tcW w:w="992" w:type="dxa"/>
          </w:tcPr>
          <w:p w14:paraId="2926B9E8" w14:textId="77777777" w:rsidR="007C52B2" w:rsidRPr="00B617D3" w:rsidRDefault="007C52B2" w:rsidP="00B744B6">
            <w:pPr>
              <w:jc w:val="both"/>
              <w:rPr>
                <w:rFonts w:ascii="Arial" w:eastAsia="Times New Roman" w:hAnsi="Arial" w:cs="Arial"/>
                <w:sz w:val="16"/>
                <w:szCs w:val="16"/>
                <w:lang w:val="nl-NL" w:eastAsia="nl-NL"/>
              </w:rPr>
            </w:pPr>
          </w:p>
        </w:tc>
        <w:tc>
          <w:tcPr>
            <w:tcW w:w="1271" w:type="dxa"/>
          </w:tcPr>
          <w:p w14:paraId="4DB6C868" w14:textId="77777777" w:rsidR="007C52B2" w:rsidRPr="00B617D3" w:rsidRDefault="007C52B2" w:rsidP="00B744B6">
            <w:pPr>
              <w:jc w:val="both"/>
              <w:rPr>
                <w:rFonts w:ascii="Arial" w:eastAsia="Times New Roman" w:hAnsi="Arial" w:cs="Arial"/>
                <w:sz w:val="16"/>
                <w:szCs w:val="16"/>
                <w:lang w:val="nl-NL" w:eastAsia="nl-NL"/>
              </w:rPr>
            </w:pPr>
          </w:p>
        </w:tc>
        <w:tc>
          <w:tcPr>
            <w:tcW w:w="1134" w:type="dxa"/>
          </w:tcPr>
          <w:p w14:paraId="7833106D" w14:textId="77777777" w:rsidR="007C52B2" w:rsidRPr="00B617D3" w:rsidRDefault="007C52B2" w:rsidP="00B744B6">
            <w:pPr>
              <w:jc w:val="both"/>
              <w:rPr>
                <w:rFonts w:ascii="Arial" w:eastAsia="Times New Roman" w:hAnsi="Arial" w:cs="Arial"/>
                <w:sz w:val="16"/>
                <w:szCs w:val="16"/>
                <w:lang w:val="nl-NL" w:eastAsia="nl-NL"/>
              </w:rPr>
            </w:pPr>
          </w:p>
        </w:tc>
        <w:tc>
          <w:tcPr>
            <w:tcW w:w="1276" w:type="dxa"/>
          </w:tcPr>
          <w:p w14:paraId="5A0A0CD9" w14:textId="77777777" w:rsidR="007C52B2" w:rsidRPr="00B617D3" w:rsidRDefault="007C52B2" w:rsidP="00B744B6">
            <w:pPr>
              <w:jc w:val="both"/>
              <w:rPr>
                <w:rFonts w:ascii="Arial" w:eastAsia="Times New Roman" w:hAnsi="Arial" w:cs="Arial"/>
                <w:sz w:val="16"/>
                <w:szCs w:val="16"/>
                <w:lang w:val="nl-NL" w:eastAsia="nl-NL"/>
              </w:rPr>
            </w:pPr>
          </w:p>
        </w:tc>
        <w:tc>
          <w:tcPr>
            <w:tcW w:w="567" w:type="dxa"/>
          </w:tcPr>
          <w:p w14:paraId="4E9BC65C" w14:textId="77777777" w:rsidR="007C52B2" w:rsidRPr="00B617D3" w:rsidRDefault="007C52B2" w:rsidP="00B744B6">
            <w:pPr>
              <w:jc w:val="both"/>
              <w:rPr>
                <w:rFonts w:ascii="Arial" w:eastAsia="Times New Roman" w:hAnsi="Arial" w:cs="Arial"/>
                <w:sz w:val="16"/>
                <w:szCs w:val="16"/>
                <w:lang w:val="nl-NL" w:eastAsia="nl-NL"/>
              </w:rPr>
            </w:pPr>
          </w:p>
        </w:tc>
        <w:tc>
          <w:tcPr>
            <w:tcW w:w="567" w:type="dxa"/>
          </w:tcPr>
          <w:p w14:paraId="491595FB" w14:textId="77777777" w:rsidR="007C52B2" w:rsidRPr="00B617D3" w:rsidRDefault="007C52B2" w:rsidP="00B744B6">
            <w:pPr>
              <w:jc w:val="both"/>
              <w:rPr>
                <w:rFonts w:ascii="Arial" w:eastAsia="Times New Roman" w:hAnsi="Arial" w:cs="Arial"/>
                <w:sz w:val="16"/>
                <w:szCs w:val="16"/>
                <w:lang w:val="nl-NL" w:eastAsia="nl-NL"/>
              </w:rPr>
            </w:pPr>
          </w:p>
        </w:tc>
      </w:tr>
      <w:tr w:rsidR="007C52B2" w:rsidRPr="00B617D3" w14:paraId="09097C50" w14:textId="77777777" w:rsidTr="00B744B6">
        <w:tc>
          <w:tcPr>
            <w:tcW w:w="567" w:type="dxa"/>
          </w:tcPr>
          <w:p w14:paraId="77532097" w14:textId="77777777" w:rsidR="007C52B2" w:rsidRPr="004F130C" w:rsidRDefault="007C52B2" w:rsidP="00B744B6">
            <w:pPr>
              <w:jc w:val="both"/>
              <w:rPr>
                <w:rFonts w:ascii="Arial" w:eastAsia="Times New Roman" w:hAnsi="Arial" w:cs="Arial"/>
                <w:sz w:val="16"/>
                <w:szCs w:val="16"/>
                <w:lang w:val="nl-NL" w:eastAsia="nl-NL"/>
              </w:rPr>
            </w:pPr>
            <w:r w:rsidRPr="004F130C">
              <w:rPr>
                <w:rFonts w:ascii="Arial" w:eastAsia="Times New Roman" w:hAnsi="Arial" w:cs="Arial"/>
                <w:sz w:val="16"/>
                <w:szCs w:val="16"/>
                <w:lang w:val="nl-NL" w:eastAsia="nl-NL"/>
              </w:rPr>
              <w:t>A</w:t>
            </w:r>
          </w:p>
        </w:tc>
        <w:tc>
          <w:tcPr>
            <w:tcW w:w="2132" w:type="dxa"/>
          </w:tcPr>
          <w:p w14:paraId="4B1626AF" w14:textId="77777777" w:rsidR="007C52B2" w:rsidRPr="004F130C" w:rsidRDefault="007C52B2" w:rsidP="00B744B6">
            <w:pPr>
              <w:rPr>
                <w:rFonts w:ascii="Arial" w:eastAsia="Times New Roman" w:hAnsi="Arial" w:cs="Arial"/>
                <w:strike/>
                <w:sz w:val="16"/>
                <w:szCs w:val="16"/>
                <w:lang w:eastAsia="nl-NL"/>
              </w:rPr>
            </w:pPr>
            <w:r w:rsidRPr="004F130C">
              <w:rPr>
                <w:rFonts w:ascii="Arial" w:eastAsia="Times New Roman" w:hAnsi="Arial" w:cs="Arial"/>
                <w:sz w:val="16"/>
                <w:szCs w:val="16"/>
                <w:lang w:eastAsia="nl-NL"/>
              </w:rPr>
              <w:t xml:space="preserve">CONCENTRATEUR D'OXYGENE AIRSEP VitalAire / </w:t>
            </w:r>
            <w:r w:rsidRPr="004F130C">
              <w:rPr>
                <w:rFonts w:ascii="Arial" w:eastAsia="Times New Roman" w:hAnsi="Arial" w:cs="Arial"/>
                <w:sz w:val="16"/>
                <w:szCs w:val="16"/>
                <w:lang w:eastAsia="nl-NL"/>
              </w:rPr>
              <w:lastRenderedPageBreak/>
              <w:t>ZUURSTOFCONCENTRATOR AIRSEP VitalAire  (AIR LIQUIDE HOMECARE BELGIUM)</w:t>
            </w:r>
          </w:p>
        </w:tc>
        <w:tc>
          <w:tcPr>
            <w:tcW w:w="992" w:type="dxa"/>
          </w:tcPr>
          <w:p w14:paraId="2BD6DBB8" w14:textId="77777777" w:rsidR="007C52B2" w:rsidRPr="004F130C" w:rsidRDefault="007C52B2" w:rsidP="00B744B6">
            <w:pPr>
              <w:autoSpaceDE w:val="0"/>
              <w:autoSpaceDN w:val="0"/>
              <w:adjustRightInd w:val="0"/>
              <w:rPr>
                <w:rFonts w:ascii="Arial" w:eastAsia="Times New Roman" w:hAnsi="Arial" w:cs="Arial"/>
                <w:sz w:val="18"/>
                <w:szCs w:val="18"/>
                <w:lang w:val="nl-NL" w:eastAsia="nl-NL"/>
              </w:rPr>
            </w:pPr>
            <w:r w:rsidRPr="004F130C">
              <w:rPr>
                <w:rFonts w:ascii="Arial" w:eastAsia="Times New Roman" w:hAnsi="Arial" w:cs="Arial"/>
                <w:sz w:val="18"/>
                <w:szCs w:val="18"/>
                <w:lang w:val="nl-NL" w:eastAsia="nl-NL"/>
              </w:rPr>
              <w:lastRenderedPageBreak/>
              <w:t>2725-372</w:t>
            </w:r>
          </w:p>
          <w:p w14:paraId="6CB7FB02" w14:textId="77777777" w:rsidR="007C52B2" w:rsidRPr="004F130C" w:rsidRDefault="007C52B2" w:rsidP="00B744B6">
            <w:pPr>
              <w:rPr>
                <w:rFonts w:ascii="Arial" w:eastAsia="Times New Roman" w:hAnsi="Arial" w:cs="Arial"/>
                <w:sz w:val="18"/>
                <w:szCs w:val="18"/>
                <w:lang w:val="nl-NL" w:eastAsia="nl-NL"/>
              </w:rPr>
            </w:pPr>
            <w:r w:rsidRPr="004F130C">
              <w:rPr>
                <w:rFonts w:ascii="Arial" w:eastAsia="Times New Roman" w:hAnsi="Arial" w:cs="Arial"/>
                <w:sz w:val="18"/>
                <w:szCs w:val="18"/>
                <w:lang w:val="nl-NL" w:eastAsia="nl-NL"/>
              </w:rPr>
              <w:lastRenderedPageBreak/>
              <w:t>7114671*</w:t>
            </w:r>
          </w:p>
          <w:p w14:paraId="69255B68" w14:textId="77777777" w:rsidR="007C52B2" w:rsidRPr="004F130C" w:rsidRDefault="007C52B2" w:rsidP="00B744B6">
            <w:pPr>
              <w:autoSpaceDE w:val="0"/>
              <w:autoSpaceDN w:val="0"/>
              <w:adjustRightInd w:val="0"/>
              <w:rPr>
                <w:rFonts w:ascii="Arial" w:eastAsia="Times New Roman" w:hAnsi="Arial" w:cs="Arial"/>
                <w:sz w:val="18"/>
                <w:szCs w:val="18"/>
                <w:lang w:val="nl-NL" w:eastAsia="nl-NL"/>
              </w:rPr>
            </w:pPr>
          </w:p>
        </w:tc>
        <w:tc>
          <w:tcPr>
            <w:tcW w:w="1276" w:type="dxa"/>
          </w:tcPr>
          <w:p w14:paraId="5930A355" w14:textId="77777777" w:rsidR="007C52B2" w:rsidRPr="004F130C" w:rsidRDefault="007C52B2" w:rsidP="00B744B6">
            <w:pPr>
              <w:jc w:val="both"/>
              <w:rPr>
                <w:rFonts w:ascii="Arial" w:eastAsia="Times New Roman" w:hAnsi="Arial" w:cs="Arial"/>
                <w:sz w:val="18"/>
                <w:szCs w:val="18"/>
                <w:lang w:val="nl-NL" w:eastAsia="nl-NL"/>
              </w:rPr>
            </w:pPr>
            <w:r w:rsidRPr="004F130C">
              <w:rPr>
                <w:rFonts w:ascii="Arial" w:eastAsia="Times New Roman" w:hAnsi="Arial" w:cs="Arial"/>
                <w:sz w:val="18"/>
                <w:szCs w:val="18"/>
                <w:lang w:val="nl-NL" w:eastAsia="nl-NL"/>
              </w:rPr>
              <w:lastRenderedPageBreak/>
              <w:t>31,80</w:t>
            </w:r>
          </w:p>
        </w:tc>
        <w:tc>
          <w:tcPr>
            <w:tcW w:w="992" w:type="dxa"/>
          </w:tcPr>
          <w:p w14:paraId="39F6EC11" w14:textId="77777777" w:rsidR="007C52B2" w:rsidRPr="004F130C" w:rsidRDefault="007C52B2" w:rsidP="00B744B6">
            <w:pPr>
              <w:autoSpaceDE w:val="0"/>
              <w:autoSpaceDN w:val="0"/>
              <w:adjustRightInd w:val="0"/>
              <w:rPr>
                <w:rFonts w:ascii="Arial" w:eastAsia="Times New Roman" w:hAnsi="Arial" w:cs="Arial"/>
                <w:sz w:val="18"/>
                <w:szCs w:val="18"/>
                <w:lang w:val="nl-NL" w:eastAsia="nl-NL"/>
              </w:rPr>
            </w:pPr>
            <w:r w:rsidRPr="004F130C">
              <w:rPr>
                <w:rFonts w:ascii="Arial" w:eastAsia="Times New Roman" w:hAnsi="Arial" w:cs="Arial"/>
                <w:sz w:val="18"/>
                <w:szCs w:val="18"/>
                <w:lang w:val="nl-NL" w:eastAsia="nl-NL"/>
              </w:rPr>
              <w:t>2725-380</w:t>
            </w:r>
          </w:p>
          <w:p w14:paraId="50CB0923" w14:textId="77777777" w:rsidR="007C52B2" w:rsidRPr="004F130C" w:rsidRDefault="007C52B2" w:rsidP="00B744B6">
            <w:pPr>
              <w:rPr>
                <w:rFonts w:ascii="Arial" w:eastAsia="Times New Roman" w:hAnsi="Arial" w:cs="Arial"/>
                <w:sz w:val="18"/>
                <w:szCs w:val="18"/>
                <w:lang w:val="nl-NL" w:eastAsia="nl-NL"/>
              </w:rPr>
            </w:pPr>
            <w:r w:rsidRPr="004F130C">
              <w:rPr>
                <w:rFonts w:ascii="Arial" w:eastAsia="Times New Roman" w:hAnsi="Arial" w:cs="Arial"/>
                <w:sz w:val="18"/>
                <w:szCs w:val="18"/>
                <w:lang w:val="nl-NL" w:eastAsia="nl-NL"/>
              </w:rPr>
              <w:lastRenderedPageBreak/>
              <w:t>7114937*</w:t>
            </w:r>
          </w:p>
          <w:p w14:paraId="182A7010" w14:textId="77777777" w:rsidR="007C52B2" w:rsidRPr="004F130C" w:rsidRDefault="007C52B2" w:rsidP="00B744B6">
            <w:pPr>
              <w:autoSpaceDE w:val="0"/>
              <w:autoSpaceDN w:val="0"/>
              <w:adjustRightInd w:val="0"/>
              <w:rPr>
                <w:rFonts w:ascii="Arial" w:eastAsia="Times New Roman" w:hAnsi="Arial" w:cs="Arial"/>
                <w:sz w:val="18"/>
                <w:szCs w:val="18"/>
                <w:lang w:val="nl-NL" w:eastAsia="nl-NL"/>
              </w:rPr>
            </w:pPr>
          </w:p>
        </w:tc>
        <w:tc>
          <w:tcPr>
            <w:tcW w:w="1271" w:type="dxa"/>
          </w:tcPr>
          <w:p w14:paraId="2F19E251" w14:textId="77777777" w:rsidR="007C52B2" w:rsidRPr="004F130C" w:rsidRDefault="007C52B2" w:rsidP="00B744B6">
            <w:pPr>
              <w:jc w:val="both"/>
              <w:rPr>
                <w:rFonts w:ascii="Arial" w:eastAsia="Times New Roman" w:hAnsi="Arial" w:cs="Arial"/>
                <w:sz w:val="18"/>
                <w:szCs w:val="18"/>
                <w:lang w:val="nl-NL" w:eastAsia="nl-NL"/>
              </w:rPr>
            </w:pPr>
            <w:r w:rsidRPr="004F130C">
              <w:rPr>
                <w:rFonts w:ascii="Arial" w:eastAsia="Times New Roman" w:hAnsi="Arial" w:cs="Arial"/>
                <w:sz w:val="18"/>
                <w:szCs w:val="18"/>
                <w:lang w:val="nl-NL" w:eastAsia="nl-NL"/>
              </w:rPr>
              <w:lastRenderedPageBreak/>
              <w:t>90,10</w:t>
            </w:r>
          </w:p>
        </w:tc>
        <w:tc>
          <w:tcPr>
            <w:tcW w:w="1134" w:type="dxa"/>
          </w:tcPr>
          <w:p w14:paraId="0F0C025D" w14:textId="77777777" w:rsidR="007C52B2" w:rsidRPr="004F130C" w:rsidRDefault="007C52B2" w:rsidP="00B744B6">
            <w:pPr>
              <w:autoSpaceDE w:val="0"/>
              <w:autoSpaceDN w:val="0"/>
              <w:adjustRightInd w:val="0"/>
              <w:rPr>
                <w:rFonts w:ascii="Arial" w:eastAsia="Times New Roman" w:hAnsi="Arial" w:cs="Arial"/>
                <w:sz w:val="18"/>
                <w:szCs w:val="18"/>
                <w:lang w:val="nl-NL" w:eastAsia="nl-NL"/>
              </w:rPr>
            </w:pPr>
            <w:r w:rsidRPr="004F130C">
              <w:rPr>
                <w:rFonts w:ascii="Arial" w:eastAsia="Times New Roman" w:hAnsi="Arial" w:cs="Arial"/>
                <w:sz w:val="18"/>
                <w:szCs w:val="18"/>
                <w:lang w:val="nl-NL" w:eastAsia="nl-NL"/>
              </w:rPr>
              <w:t>2725-398</w:t>
            </w:r>
          </w:p>
          <w:p w14:paraId="5AC36175" w14:textId="77777777" w:rsidR="007C52B2" w:rsidRPr="004F130C" w:rsidRDefault="007C52B2" w:rsidP="00B744B6">
            <w:pPr>
              <w:rPr>
                <w:rFonts w:ascii="Arial" w:eastAsia="Times New Roman" w:hAnsi="Arial" w:cs="Arial"/>
                <w:sz w:val="18"/>
                <w:szCs w:val="18"/>
                <w:lang w:val="nl-NL" w:eastAsia="nl-NL"/>
              </w:rPr>
            </w:pPr>
            <w:r w:rsidRPr="004F130C">
              <w:rPr>
                <w:rFonts w:ascii="Arial" w:eastAsia="Times New Roman" w:hAnsi="Arial" w:cs="Arial"/>
                <w:sz w:val="18"/>
                <w:szCs w:val="18"/>
                <w:lang w:val="nl-NL" w:eastAsia="nl-NL"/>
              </w:rPr>
              <w:lastRenderedPageBreak/>
              <w:t>7115199*</w:t>
            </w:r>
          </w:p>
          <w:p w14:paraId="147E9DC6" w14:textId="77777777" w:rsidR="007C52B2" w:rsidRPr="004F130C" w:rsidRDefault="007C52B2" w:rsidP="00B744B6">
            <w:pPr>
              <w:autoSpaceDE w:val="0"/>
              <w:autoSpaceDN w:val="0"/>
              <w:adjustRightInd w:val="0"/>
              <w:rPr>
                <w:rFonts w:ascii="Arial" w:eastAsia="Times New Roman" w:hAnsi="Arial" w:cs="Arial"/>
                <w:sz w:val="18"/>
                <w:szCs w:val="18"/>
                <w:lang w:val="nl-NL" w:eastAsia="nl-NL"/>
              </w:rPr>
            </w:pPr>
          </w:p>
          <w:p w14:paraId="5877675B" w14:textId="77777777" w:rsidR="007C52B2" w:rsidRPr="004F130C" w:rsidRDefault="007C52B2" w:rsidP="00B744B6">
            <w:pPr>
              <w:autoSpaceDE w:val="0"/>
              <w:autoSpaceDN w:val="0"/>
              <w:adjustRightInd w:val="0"/>
              <w:rPr>
                <w:rFonts w:ascii="Arial" w:eastAsia="Times New Roman" w:hAnsi="Arial" w:cs="Arial"/>
                <w:sz w:val="18"/>
                <w:szCs w:val="18"/>
                <w:lang w:val="nl-NL" w:eastAsia="nl-NL"/>
              </w:rPr>
            </w:pPr>
          </w:p>
        </w:tc>
        <w:tc>
          <w:tcPr>
            <w:tcW w:w="1276" w:type="dxa"/>
          </w:tcPr>
          <w:p w14:paraId="77C4F143" w14:textId="77777777" w:rsidR="007C52B2" w:rsidRPr="004F130C" w:rsidRDefault="007C52B2" w:rsidP="00B744B6">
            <w:pPr>
              <w:jc w:val="both"/>
              <w:rPr>
                <w:rFonts w:ascii="Arial" w:eastAsia="Times New Roman" w:hAnsi="Arial" w:cs="Arial"/>
                <w:sz w:val="16"/>
                <w:szCs w:val="16"/>
                <w:lang w:eastAsia="nl-NL"/>
              </w:rPr>
            </w:pPr>
            <w:r w:rsidRPr="004F130C">
              <w:rPr>
                <w:rFonts w:ascii="Arial" w:eastAsia="Times New Roman" w:hAnsi="Arial" w:cs="Arial"/>
                <w:sz w:val="16"/>
                <w:szCs w:val="16"/>
                <w:lang w:eastAsia="nl-NL"/>
              </w:rPr>
              <w:lastRenderedPageBreak/>
              <w:t>5,51</w:t>
            </w:r>
          </w:p>
        </w:tc>
        <w:tc>
          <w:tcPr>
            <w:tcW w:w="567" w:type="dxa"/>
          </w:tcPr>
          <w:p w14:paraId="5968840F" w14:textId="77777777" w:rsidR="007C52B2" w:rsidRPr="004F130C" w:rsidRDefault="007C52B2" w:rsidP="00B744B6">
            <w:pPr>
              <w:jc w:val="both"/>
              <w:rPr>
                <w:rFonts w:ascii="Arial" w:eastAsia="Times New Roman" w:hAnsi="Arial" w:cs="Arial"/>
                <w:sz w:val="16"/>
                <w:szCs w:val="16"/>
                <w:lang w:val="nl-NL" w:eastAsia="nl-NL"/>
              </w:rPr>
            </w:pPr>
            <w:r w:rsidRPr="004F130C">
              <w:rPr>
                <w:rFonts w:ascii="Arial" w:eastAsia="Times New Roman" w:hAnsi="Arial" w:cs="Arial"/>
                <w:sz w:val="16"/>
                <w:szCs w:val="16"/>
                <w:lang w:val="nl-NL" w:eastAsia="nl-NL"/>
              </w:rPr>
              <w:t>0,00</w:t>
            </w:r>
          </w:p>
        </w:tc>
        <w:tc>
          <w:tcPr>
            <w:tcW w:w="567" w:type="dxa"/>
          </w:tcPr>
          <w:p w14:paraId="199F22DF" w14:textId="77777777" w:rsidR="007C52B2" w:rsidRPr="00BB6D8B" w:rsidRDefault="007C52B2" w:rsidP="00B744B6">
            <w:pPr>
              <w:jc w:val="both"/>
              <w:rPr>
                <w:rFonts w:ascii="Arial" w:eastAsia="Times New Roman" w:hAnsi="Arial" w:cs="Arial"/>
                <w:sz w:val="16"/>
                <w:szCs w:val="16"/>
                <w:lang w:val="nl-NL" w:eastAsia="nl-NL"/>
              </w:rPr>
            </w:pPr>
            <w:r w:rsidRPr="004F130C">
              <w:rPr>
                <w:rFonts w:ascii="Arial" w:eastAsia="Times New Roman" w:hAnsi="Arial" w:cs="Arial"/>
                <w:sz w:val="16"/>
                <w:szCs w:val="16"/>
                <w:lang w:val="nl-NL" w:eastAsia="nl-NL"/>
              </w:rPr>
              <w:t>0,00</w:t>
            </w:r>
          </w:p>
        </w:tc>
      </w:tr>
      <w:tr w:rsidR="007C52B2" w:rsidRPr="00FA0D22" w14:paraId="61647328" w14:textId="77777777" w:rsidTr="00B744B6">
        <w:trPr>
          <w:trHeight w:val="1307"/>
        </w:trPr>
        <w:tc>
          <w:tcPr>
            <w:tcW w:w="567" w:type="dxa"/>
          </w:tcPr>
          <w:p w14:paraId="4BF2BE7C" w14:textId="77777777" w:rsidR="007C52B2" w:rsidRPr="00A119E0" w:rsidRDefault="007C52B2" w:rsidP="00B744B6">
            <w:pPr>
              <w:rPr>
                <w:rFonts w:ascii="Arial" w:eastAsia="Times New Roman" w:hAnsi="Arial" w:cs="Arial"/>
                <w:sz w:val="16"/>
                <w:szCs w:val="16"/>
                <w:lang w:eastAsia="nl-NL"/>
              </w:rPr>
            </w:pPr>
            <w:r w:rsidRPr="00A119E0">
              <w:rPr>
                <w:rFonts w:ascii="Arial" w:eastAsia="Times New Roman" w:hAnsi="Arial" w:cs="Arial"/>
                <w:sz w:val="16"/>
                <w:szCs w:val="16"/>
                <w:lang w:eastAsia="nl-NL"/>
              </w:rPr>
              <w:t>A</w:t>
            </w:r>
          </w:p>
        </w:tc>
        <w:tc>
          <w:tcPr>
            <w:tcW w:w="2132" w:type="dxa"/>
          </w:tcPr>
          <w:p w14:paraId="3A828871" w14:textId="77777777" w:rsidR="007C52B2" w:rsidRPr="00BE6B06" w:rsidRDefault="007C52B2" w:rsidP="00B744B6">
            <w:pPr>
              <w:rPr>
                <w:rFonts w:ascii="Arial" w:eastAsia="Times New Roman" w:hAnsi="Arial" w:cs="Arial"/>
                <w:sz w:val="16"/>
                <w:szCs w:val="16"/>
                <w:lang w:eastAsia="nl-NL"/>
              </w:rPr>
            </w:pPr>
            <w:r w:rsidRPr="00BE6B06">
              <w:rPr>
                <w:rFonts w:ascii="Arial" w:eastAsia="Times New Roman" w:hAnsi="Arial" w:cs="Arial"/>
                <w:sz w:val="16"/>
                <w:szCs w:val="16"/>
                <w:lang w:eastAsia="nl-NL"/>
              </w:rPr>
              <w:t>CONCENTRATEUR D’OXYGENE / ZUURSTOF-CONCENTRATOR fixe CAIRE - VISIONAIR 5 (</w:t>
            </w:r>
            <w:r w:rsidRPr="00BE6B06">
              <w:rPr>
                <w:rFonts w:ascii="Arial" w:hAnsi="Arial" w:cs="Arial"/>
                <w:sz w:val="16"/>
                <w:szCs w:val="16"/>
                <w:lang w:val="fr-FR" w:eastAsia="nl-NL"/>
              </w:rPr>
              <w:t>DYNA-RESPIRATOIRE SRL</w:t>
            </w:r>
            <w:r w:rsidRPr="00BE6B06">
              <w:rPr>
                <w:rFonts w:ascii="Arial" w:eastAsia="Times New Roman" w:hAnsi="Arial" w:cs="Arial"/>
                <w:sz w:val="16"/>
                <w:szCs w:val="16"/>
                <w:lang w:eastAsia="nl-NL"/>
              </w:rPr>
              <w:t>)</w:t>
            </w:r>
          </w:p>
        </w:tc>
        <w:tc>
          <w:tcPr>
            <w:tcW w:w="992" w:type="dxa"/>
          </w:tcPr>
          <w:p w14:paraId="3CB93862" w14:textId="77777777" w:rsidR="007C52B2" w:rsidRPr="00A119E0" w:rsidRDefault="007C52B2" w:rsidP="00B744B6">
            <w:pPr>
              <w:rPr>
                <w:rFonts w:ascii="Arial" w:eastAsia="Times New Roman" w:hAnsi="Arial" w:cs="Arial"/>
                <w:sz w:val="16"/>
                <w:szCs w:val="16"/>
                <w:lang w:eastAsia="nl-NL"/>
              </w:rPr>
            </w:pPr>
            <w:r w:rsidRPr="00A119E0">
              <w:rPr>
                <w:rFonts w:ascii="Arial" w:eastAsia="Times New Roman" w:hAnsi="Arial" w:cs="Arial"/>
                <w:sz w:val="16"/>
                <w:szCs w:val="16"/>
                <w:lang w:eastAsia="nl-NL"/>
              </w:rPr>
              <w:t>4715-462</w:t>
            </w:r>
          </w:p>
          <w:p w14:paraId="28B4DF92" w14:textId="77777777" w:rsidR="007C52B2" w:rsidRPr="00A119E0" w:rsidRDefault="007C52B2" w:rsidP="00B744B6">
            <w:pPr>
              <w:rPr>
                <w:rFonts w:ascii="Arial" w:eastAsia="Times New Roman" w:hAnsi="Arial" w:cs="Arial"/>
                <w:sz w:val="16"/>
                <w:szCs w:val="16"/>
                <w:lang w:eastAsia="nl-NL"/>
              </w:rPr>
            </w:pPr>
            <w:r w:rsidRPr="00A119E0">
              <w:rPr>
                <w:rFonts w:ascii="Arial" w:eastAsia="Times New Roman" w:hAnsi="Arial" w:cs="Arial"/>
                <w:sz w:val="16"/>
                <w:szCs w:val="16"/>
                <w:lang w:eastAsia="nl-NL"/>
              </w:rPr>
              <w:t>7116-767*</w:t>
            </w:r>
          </w:p>
          <w:p w14:paraId="3DF1A0F5" w14:textId="77777777" w:rsidR="007C52B2" w:rsidRPr="00A119E0" w:rsidRDefault="007C52B2" w:rsidP="00B744B6">
            <w:pPr>
              <w:rPr>
                <w:rFonts w:ascii="Arial" w:eastAsia="Times New Roman" w:hAnsi="Arial" w:cs="Arial"/>
                <w:sz w:val="16"/>
                <w:szCs w:val="16"/>
                <w:lang w:eastAsia="nl-NL"/>
              </w:rPr>
            </w:pPr>
          </w:p>
        </w:tc>
        <w:tc>
          <w:tcPr>
            <w:tcW w:w="1276" w:type="dxa"/>
          </w:tcPr>
          <w:p w14:paraId="79B8A454" w14:textId="77777777" w:rsidR="007C52B2" w:rsidRPr="00A119E0" w:rsidRDefault="007C52B2" w:rsidP="00B744B6">
            <w:pPr>
              <w:rPr>
                <w:rFonts w:ascii="Arial" w:eastAsia="Times New Roman" w:hAnsi="Arial" w:cs="Arial"/>
                <w:sz w:val="16"/>
                <w:szCs w:val="16"/>
                <w:lang w:eastAsia="nl-NL"/>
              </w:rPr>
            </w:pPr>
            <w:r w:rsidRPr="00A119E0">
              <w:rPr>
                <w:rFonts w:ascii="Arial" w:eastAsia="Times New Roman" w:hAnsi="Arial" w:cs="Arial"/>
                <w:sz w:val="16"/>
                <w:szCs w:val="16"/>
                <w:lang w:eastAsia="nl-NL"/>
              </w:rPr>
              <w:t>31,80</w:t>
            </w:r>
          </w:p>
        </w:tc>
        <w:tc>
          <w:tcPr>
            <w:tcW w:w="992" w:type="dxa"/>
          </w:tcPr>
          <w:p w14:paraId="3B8515BD" w14:textId="77777777" w:rsidR="007C52B2" w:rsidRPr="00606E61" w:rsidRDefault="007C52B2" w:rsidP="00B744B6">
            <w:pPr>
              <w:autoSpaceDE w:val="0"/>
              <w:autoSpaceDN w:val="0"/>
              <w:adjustRightInd w:val="0"/>
              <w:rPr>
                <w:rFonts w:ascii="Arial" w:eastAsia="Times New Roman" w:hAnsi="Arial" w:cs="Arial"/>
                <w:sz w:val="16"/>
                <w:szCs w:val="16"/>
                <w:lang w:val="nl-NL" w:eastAsia="nl-NL"/>
              </w:rPr>
            </w:pPr>
            <w:r w:rsidRPr="00606E61">
              <w:rPr>
                <w:rFonts w:ascii="Arial" w:eastAsia="Times New Roman" w:hAnsi="Arial" w:cs="Arial"/>
                <w:sz w:val="16"/>
                <w:szCs w:val="16"/>
                <w:lang w:val="nl-NL" w:eastAsia="nl-NL"/>
              </w:rPr>
              <w:t>4756-409</w:t>
            </w:r>
          </w:p>
          <w:p w14:paraId="7B9FCACC" w14:textId="77777777" w:rsidR="007C52B2" w:rsidRPr="00606E61" w:rsidRDefault="007C52B2" w:rsidP="00B744B6">
            <w:pPr>
              <w:autoSpaceDE w:val="0"/>
              <w:autoSpaceDN w:val="0"/>
              <w:adjustRightInd w:val="0"/>
              <w:rPr>
                <w:rFonts w:ascii="Arial" w:eastAsia="Times New Roman" w:hAnsi="Arial" w:cs="Arial"/>
                <w:sz w:val="18"/>
                <w:szCs w:val="18"/>
                <w:lang w:val="nl-NL" w:eastAsia="nl-NL"/>
              </w:rPr>
            </w:pPr>
            <w:r w:rsidRPr="00606E61">
              <w:rPr>
                <w:rFonts w:ascii="Arial" w:eastAsia="Times New Roman" w:hAnsi="Arial" w:cs="Arial"/>
                <w:sz w:val="16"/>
                <w:szCs w:val="16"/>
                <w:lang w:val="nl-NL" w:eastAsia="nl-NL"/>
              </w:rPr>
              <w:t>7116-775</w:t>
            </w:r>
            <w:r w:rsidRPr="00606E61">
              <w:rPr>
                <w:rFonts w:ascii="Arial" w:eastAsia="Times New Roman" w:hAnsi="Arial" w:cs="Arial"/>
                <w:sz w:val="18"/>
                <w:szCs w:val="18"/>
                <w:lang w:val="nl-NL" w:eastAsia="nl-NL"/>
              </w:rPr>
              <w:t>*</w:t>
            </w:r>
          </w:p>
          <w:p w14:paraId="3C33FDD4" w14:textId="77777777" w:rsidR="007C52B2" w:rsidRPr="00606E61" w:rsidRDefault="007C52B2" w:rsidP="00B744B6">
            <w:pPr>
              <w:autoSpaceDE w:val="0"/>
              <w:autoSpaceDN w:val="0"/>
              <w:adjustRightInd w:val="0"/>
              <w:rPr>
                <w:rFonts w:ascii="Arial" w:eastAsia="Times New Roman" w:hAnsi="Arial" w:cs="Arial"/>
                <w:sz w:val="18"/>
                <w:szCs w:val="18"/>
                <w:lang w:val="nl-NL" w:eastAsia="nl-NL"/>
              </w:rPr>
            </w:pPr>
          </w:p>
        </w:tc>
        <w:tc>
          <w:tcPr>
            <w:tcW w:w="1271" w:type="dxa"/>
          </w:tcPr>
          <w:p w14:paraId="319D8276" w14:textId="77777777" w:rsidR="007C52B2" w:rsidRPr="00606E61" w:rsidRDefault="007C52B2" w:rsidP="00B744B6">
            <w:pPr>
              <w:autoSpaceDE w:val="0"/>
              <w:autoSpaceDN w:val="0"/>
              <w:adjustRightInd w:val="0"/>
              <w:rPr>
                <w:rFonts w:ascii="Arial" w:eastAsia="Times New Roman" w:hAnsi="Arial" w:cs="Arial"/>
                <w:sz w:val="18"/>
                <w:szCs w:val="18"/>
                <w:lang w:val="nl-NL" w:eastAsia="nl-NL"/>
              </w:rPr>
            </w:pPr>
            <w:r w:rsidRPr="00606E61">
              <w:rPr>
                <w:rFonts w:ascii="Arial" w:eastAsia="Times New Roman" w:hAnsi="Arial" w:cs="Arial"/>
                <w:sz w:val="18"/>
                <w:szCs w:val="18"/>
                <w:lang w:val="nl-NL" w:eastAsia="nl-NL"/>
              </w:rPr>
              <w:t>90,10</w:t>
            </w:r>
          </w:p>
        </w:tc>
        <w:tc>
          <w:tcPr>
            <w:tcW w:w="1134" w:type="dxa"/>
          </w:tcPr>
          <w:p w14:paraId="02A2B78C" w14:textId="77777777" w:rsidR="007C52B2" w:rsidRPr="00606E61" w:rsidRDefault="007C52B2" w:rsidP="00B744B6">
            <w:pPr>
              <w:autoSpaceDE w:val="0"/>
              <w:autoSpaceDN w:val="0"/>
              <w:adjustRightInd w:val="0"/>
              <w:rPr>
                <w:rFonts w:ascii="Arial" w:eastAsia="Times New Roman" w:hAnsi="Arial" w:cs="Arial"/>
                <w:sz w:val="18"/>
                <w:szCs w:val="18"/>
                <w:lang w:val="nl-NL" w:eastAsia="nl-NL"/>
              </w:rPr>
            </w:pPr>
            <w:r w:rsidRPr="00606E61">
              <w:rPr>
                <w:rFonts w:ascii="Arial" w:eastAsia="Times New Roman" w:hAnsi="Arial" w:cs="Arial"/>
                <w:sz w:val="18"/>
                <w:szCs w:val="18"/>
                <w:lang w:val="nl-NL" w:eastAsia="nl-NL"/>
              </w:rPr>
              <w:t>4756-391</w:t>
            </w:r>
          </w:p>
          <w:p w14:paraId="37681EB2" w14:textId="77777777" w:rsidR="007C52B2" w:rsidRPr="00606E61" w:rsidRDefault="007C52B2" w:rsidP="00B744B6">
            <w:pPr>
              <w:autoSpaceDE w:val="0"/>
              <w:autoSpaceDN w:val="0"/>
              <w:adjustRightInd w:val="0"/>
              <w:rPr>
                <w:rFonts w:ascii="Arial" w:eastAsia="Times New Roman" w:hAnsi="Arial" w:cs="Arial"/>
                <w:sz w:val="18"/>
                <w:szCs w:val="18"/>
                <w:lang w:val="nl-NL" w:eastAsia="nl-NL"/>
              </w:rPr>
            </w:pPr>
            <w:r w:rsidRPr="00606E61">
              <w:rPr>
                <w:rFonts w:ascii="Arial" w:eastAsia="Times New Roman" w:hAnsi="Arial" w:cs="Arial"/>
                <w:sz w:val="18"/>
                <w:szCs w:val="18"/>
                <w:lang w:val="nl-NL" w:eastAsia="nl-NL"/>
              </w:rPr>
              <w:t>7116-783*</w:t>
            </w:r>
          </w:p>
          <w:p w14:paraId="306E6C48" w14:textId="77777777" w:rsidR="007C52B2" w:rsidRPr="00606E61" w:rsidRDefault="007C52B2" w:rsidP="00B744B6">
            <w:pPr>
              <w:autoSpaceDE w:val="0"/>
              <w:autoSpaceDN w:val="0"/>
              <w:adjustRightInd w:val="0"/>
              <w:rPr>
                <w:rFonts w:ascii="Arial" w:eastAsia="Times New Roman" w:hAnsi="Arial" w:cs="Arial"/>
                <w:sz w:val="18"/>
                <w:szCs w:val="18"/>
                <w:lang w:val="nl-NL" w:eastAsia="nl-NL"/>
              </w:rPr>
            </w:pPr>
          </w:p>
        </w:tc>
        <w:tc>
          <w:tcPr>
            <w:tcW w:w="1276" w:type="dxa"/>
          </w:tcPr>
          <w:p w14:paraId="173CD9EE" w14:textId="77777777" w:rsidR="007C52B2" w:rsidRPr="00A119E0" w:rsidRDefault="007C52B2" w:rsidP="00B744B6">
            <w:pPr>
              <w:rPr>
                <w:rFonts w:ascii="Arial" w:eastAsia="Times New Roman" w:hAnsi="Arial" w:cs="Arial"/>
                <w:sz w:val="16"/>
                <w:szCs w:val="16"/>
                <w:lang w:eastAsia="nl-NL"/>
              </w:rPr>
            </w:pPr>
            <w:r w:rsidRPr="00A119E0">
              <w:rPr>
                <w:rFonts w:ascii="Arial" w:eastAsia="Times New Roman" w:hAnsi="Arial" w:cs="Arial"/>
                <w:sz w:val="16"/>
                <w:szCs w:val="16"/>
                <w:lang w:eastAsia="nl-NL"/>
              </w:rPr>
              <w:t>5,51</w:t>
            </w:r>
          </w:p>
        </w:tc>
        <w:tc>
          <w:tcPr>
            <w:tcW w:w="567" w:type="dxa"/>
          </w:tcPr>
          <w:p w14:paraId="148135C9" w14:textId="77777777" w:rsidR="007C52B2" w:rsidRPr="00A119E0" w:rsidRDefault="007C52B2" w:rsidP="00B744B6">
            <w:pPr>
              <w:rPr>
                <w:rFonts w:ascii="Arial" w:eastAsia="Times New Roman" w:hAnsi="Arial" w:cs="Arial"/>
                <w:sz w:val="16"/>
                <w:szCs w:val="16"/>
                <w:lang w:eastAsia="nl-NL"/>
              </w:rPr>
            </w:pPr>
            <w:r w:rsidRPr="00A119E0">
              <w:rPr>
                <w:rFonts w:ascii="Arial" w:eastAsia="Times New Roman" w:hAnsi="Arial" w:cs="Arial"/>
                <w:sz w:val="16"/>
                <w:szCs w:val="16"/>
                <w:lang w:eastAsia="nl-NL"/>
              </w:rPr>
              <w:t>0,00</w:t>
            </w:r>
          </w:p>
        </w:tc>
        <w:tc>
          <w:tcPr>
            <w:tcW w:w="567" w:type="dxa"/>
          </w:tcPr>
          <w:p w14:paraId="3BF92DF2" w14:textId="77777777" w:rsidR="007C52B2" w:rsidRPr="00A119E0" w:rsidRDefault="007C52B2" w:rsidP="00B744B6">
            <w:pPr>
              <w:rPr>
                <w:rFonts w:ascii="Arial" w:eastAsia="Times New Roman" w:hAnsi="Arial" w:cs="Arial"/>
                <w:sz w:val="16"/>
                <w:szCs w:val="16"/>
                <w:lang w:eastAsia="nl-NL"/>
              </w:rPr>
            </w:pPr>
            <w:r w:rsidRPr="00A119E0">
              <w:rPr>
                <w:rFonts w:ascii="Arial" w:eastAsia="Times New Roman" w:hAnsi="Arial" w:cs="Arial"/>
                <w:sz w:val="16"/>
                <w:szCs w:val="16"/>
                <w:lang w:eastAsia="nl-NL"/>
              </w:rPr>
              <w:t>0,00</w:t>
            </w:r>
          </w:p>
        </w:tc>
      </w:tr>
      <w:tr w:rsidR="007C52B2" w:rsidRPr="00793750" w14:paraId="52946660" w14:textId="77777777" w:rsidTr="00B744B6">
        <w:tc>
          <w:tcPr>
            <w:tcW w:w="567" w:type="dxa"/>
          </w:tcPr>
          <w:p w14:paraId="65A2A1FE" w14:textId="77777777" w:rsidR="007C52B2" w:rsidRPr="00001A0E" w:rsidRDefault="007C52B2" w:rsidP="00B744B6">
            <w:pPr>
              <w:jc w:val="both"/>
              <w:rPr>
                <w:rFonts w:ascii="Arial" w:eastAsia="Times New Roman" w:hAnsi="Arial" w:cs="Arial"/>
                <w:sz w:val="16"/>
                <w:szCs w:val="16"/>
                <w:lang w:eastAsia="nl-NL"/>
              </w:rPr>
            </w:pPr>
            <w:r w:rsidRPr="00001A0E">
              <w:rPr>
                <w:rFonts w:ascii="Arial" w:eastAsia="Times New Roman" w:hAnsi="Arial" w:cs="Arial"/>
                <w:sz w:val="16"/>
                <w:szCs w:val="16"/>
                <w:lang w:eastAsia="nl-NL"/>
              </w:rPr>
              <w:t>A</w:t>
            </w:r>
          </w:p>
        </w:tc>
        <w:tc>
          <w:tcPr>
            <w:tcW w:w="2132" w:type="dxa"/>
          </w:tcPr>
          <w:p w14:paraId="2B2D6CA9" w14:textId="77777777" w:rsidR="007C52B2" w:rsidRPr="00001A0E" w:rsidRDefault="007C52B2" w:rsidP="00B744B6">
            <w:pPr>
              <w:rPr>
                <w:rFonts w:ascii="Arial" w:eastAsia="Times New Roman" w:hAnsi="Arial" w:cs="Arial"/>
                <w:sz w:val="16"/>
                <w:szCs w:val="16"/>
                <w:lang w:eastAsia="nl-NL"/>
              </w:rPr>
            </w:pPr>
            <w:r w:rsidRPr="00001A0E">
              <w:rPr>
                <w:rFonts w:ascii="Arial" w:eastAsia="Times New Roman" w:hAnsi="Arial" w:cs="Arial"/>
                <w:sz w:val="16"/>
                <w:szCs w:val="16"/>
                <w:lang w:eastAsia="nl-NL"/>
              </w:rPr>
              <w:t>CONCENTRATEUR D'OXYGENE DEVILBISS 525KS / ZUURSTOFCONCENTRATOR DEVILBISS 525KS</w:t>
            </w:r>
          </w:p>
          <w:p w14:paraId="08AE4BA4" w14:textId="77777777" w:rsidR="007C52B2" w:rsidRPr="00001A0E" w:rsidRDefault="007C52B2" w:rsidP="00B744B6">
            <w:pPr>
              <w:rPr>
                <w:rFonts w:ascii="Arial" w:eastAsia="Times New Roman" w:hAnsi="Arial" w:cs="Arial"/>
                <w:sz w:val="16"/>
                <w:szCs w:val="16"/>
                <w:lang w:eastAsia="nl-NL"/>
              </w:rPr>
            </w:pPr>
            <w:r w:rsidRPr="00001A0E">
              <w:rPr>
                <w:rFonts w:ascii="Arial" w:eastAsia="Times New Roman" w:hAnsi="Arial" w:cs="Arial"/>
                <w:sz w:val="16"/>
                <w:szCs w:val="16"/>
                <w:lang w:eastAsia="nl-NL"/>
              </w:rPr>
              <w:t>(Isis Medical)</w:t>
            </w:r>
          </w:p>
        </w:tc>
        <w:tc>
          <w:tcPr>
            <w:tcW w:w="992" w:type="dxa"/>
          </w:tcPr>
          <w:p w14:paraId="2198878E" w14:textId="77777777" w:rsidR="007C52B2" w:rsidRPr="00001A0E" w:rsidRDefault="007C52B2" w:rsidP="00B744B6">
            <w:pPr>
              <w:jc w:val="both"/>
              <w:rPr>
                <w:rFonts w:ascii="Arial" w:eastAsia="Times New Roman" w:hAnsi="Arial" w:cs="Arial"/>
                <w:sz w:val="16"/>
                <w:szCs w:val="16"/>
                <w:lang w:eastAsia="nl-NL"/>
              </w:rPr>
            </w:pPr>
            <w:r w:rsidRPr="00001A0E">
              <w:rPr>
                <w:rFonts w:ascii="Arial" w:eastAsia="Times New Roman" w:hAnsi="Arial" w:cs="Arial"/>
                <w:sz w:val="16"/>
                <w:szCs w:val="16"/>
                <w:lang w:eastAsia="nl-NL"/>
              </w:rPr>
              <w:t>4955-084</w:t>
            </w:r>
          </w:p>
          <w:p w14:paraId="7395162B" w14:textId="77777777" w:rsidR="007C52B2" w:rsidRPr="00001A0E" w:rsidRDefault="007C52B2" w:rsidP="00B744B6">
            <w:pPr>
              <w:jc w:val="both"/>
              <w:rPr>
                <w:rFonts w:ascii="Arial" w:eastAsia="Times New Roman" w:hAnsi="Arial" w:cs="Arial"/>
                <w:sz w:val="16"/>
                <w:szCs w:val="16"/>
                <w:lang w:eastAsia="nl-NL"/>
              </w:rPr>
            </w:pPr>
            <w:r w:rsidRPr="00001A0E">
              <w:rPr>
                <w:rFonts w:ascii="Arial" w:eastAsia="Times New Roman" w:hAnsi="Arial" w:cs="Arial"/>
                <w:sz w:val="16"/>
                <w:szCs w:val="16"/>
                <w:lang w:eastAsia="nl-NL"/>
              </w:rPr>
              <w:t>7118722*</w:t>
            </w:r>
          </w:p>
          <w:p w14:paraId="398069AE" w14:textId="77777777" w:rsidR="007C52B2" w:rsidRPr="00001A0E" w:rsidRDefault="007C52B2" w:rsidP="00B744B6">
            <w:pPr>
              <w:autoSpaceDE w:val="0"/>
              <w:autoSpaceDN w:val="0"/>
              <w:adjustRightInd w:val="0"/>
              <w:rPr>
                <w:rFonts w:ascii="Arial" w:eastAsia="Times New Roman" w:hAnsi="Arial" w:cs="Arial"/>
                <w:sz w:val="16"/>
                <w:szCs w:val="16"/>
                <w:lang w:eastAsia="nl-NL"/>
              </w:rPr>
            </w:pPr>
          </w:p>
        </w:tc>
        <w:tc>
          <w:tcPr>
            <w:tcW w:w="1276" w:type="dxa"/>
          </w:tcPr>
          <w:p w14:paraId="0E630E02" w14:textId="77777777" w:rsidR="007C52B2" w:rsidRPr="00001A0E" w:rsidRDefault="007C52B2" w:rsidP="00B744B6">
            <w:pPr>
              <w:rPr>
                <w:rFonts w:ascii="Arial" w:eastAsia="Times New Roman" w:hAnsi="Arial" w:cs="Arial"/>
                <w:sz w:val="16"/>
                <w:szCs w:val="16"/>
                <w:lang w:eastAsia="nl-NL"/>
              </w:rPr>
            </w:pPr>
            <w:r w:rsidRPr="00001A0E">
              <w:rPr>
                <w:rFonts w:ascii="Arial" w:eastAsia="Times New Roman" w:hAnsi="Arial" w:cs="Arial"/>
                <w:sz w:val="16"/>
                <w:szCs w:val="16"/>
                <w:lang w:eastAsia="nl-NL"/>
              </w:rPr>
              <w:t>31,80</w:t>
            </w:r>
          </w:p>
        </w:tc>
        <w:tc>
          <w:tcPr>
            <w:tcW w:w="992" w:type="dxa"/>
          </w:tcPr>
          <w:p w14:paraId="091D1562" w14:textId="77777777" w:rsidR="007C52B2" w:rsidRPr="00001A0E" w:rsidRDefault="007C52B2" w:rsidP="00B744B6">
            <w:pPr>
              <w:jc w:val="both"/>
              <w:rPr>
                <w:rFonts w:ascii="Arial" w:eastAsia="Times New Roman" w:hAnsi="Arial" w:cs="Arial"/>
                <w:sz w:val="16"/>
                <w:szCs w:val="16"/>
                <w:lang w:eastAsia="nl-NL"/>
              </w:rPr>
            </w:pPr>
            <w:r w:rsidRPr="00001A0E">
              <w:rPr>
                <w:rFonts w:ascii="Arial" w:eastAsia="Times New Roman" w:hAnsi="Arial" w:cs="Arial"/>
                <w:sz w:val="16"/>
                <w:szCs w:val="16"/>
                <w:lang w:eastAsia="nl-NL"/>
              </w:rPr>
              <w:t>4967-212</w:t>
            </w:r>
          </w:p>
          <w:p w14:paraId="3BC9FBFC" w14:textId="77777777" w:rsidR="007C52B2" w:rsidRPr="00001A0E" w:rsidRDefault="007C52B2" w:rsidP="00B744B6">
            <w:pPr>
              <w:jc w:val="both"/>
              <w:rPr>
                <w:rFonts w:ascii="Arial" w:eastAsia="Times New Roman" w:hAnsi="Arial" w:cs="Arial"/>
                <w:sz w:val="16"/>
                <w:szCs w:val="16"/>
                <w:lang w:eastAsia="nl-NL"/>
              </w:rPr>
            </w:pPr>
            <w:r w:rsidRPr="00001A0E">
              <w:rPr>
                <w:rFonts w:ascii="Arial" w:eastAsia="Times New Roman" w:hAnsi="Arial" w:cs="Arial"/>
                <w:sz w:val="16"/>
                <w:szCs w:val="16"/>
                <w:lang w:eastAsia="nl-NL"/>
              </w:rPr>
              <w:t>7118730*</w:t>
            </w:r>
          </w:p>
          <w:p w14:paraId="4ED4D2E7" w14:textId="77777777" w:rsidR="007C52B2" w:rsidRPr="00001A0E" w:rsidRDefault="007C52B2" w:rsidP="00B744B6">
            <w:pPr>
              <w:tabs>
                <w:tab w:val="left" w:pos="0"/>
              </w:tabs>
              <w:autoSpaceDE w:val="0"/>
              <w:autoSpaceDN w:val="0"/>
              <w:adjustRightInd w:val="0"/>
              <w:rPr>
                <w:rFonts w:ascii="Arial" w:eastAsia="Times New Roman" w:hAnsi="Arial" w:cs="Arial"/>
                <w:sz w:val="16"/>
                <w:szCs w:val="16"/>
                <w:lang w:eastAsia="nl-NL"/>
              </w:rPr>
            </w:pPr>
          </w:p>
        </w:tc>
        <w:tc>
          <w:tcPr>
            <w:tcW w:w="1271" w:type="dxa"/>
          </w:tcPr>
          <w:p w14:paraId="55ABD862" w14:textId="77777777" w:rsidR="007C52B2" w:rsidRPr="00001A0E" w:rsidRDefault="007C52B2" w:rsidP="00B744B6">
            <w:pPr>
              <w:jc w:val="both"/>
              <w:rPr>
                <w:rFonts w:ascii="Arial" w:eastAsia="Times New Roman" w:hAnsi="Arial" w:cs="Arial"/>
                <w:sz w:val="16"/>
                <w:szCs w:val="16"/>
                <w:lang w:eastAsia="nl-NL"/>
              </w:rPr>
            </w:pPr>
            <w:r w:rsidRPr="00001A0E">
              <w:rPr>
                <w:rFonts w:ascii="Arial" w:eastAsia="Times New Roman" w:hAnsi="Arial" w:cs="Arial"/>
                <w:sz w:val="16"/>
                <w:szCs w:val="16"/>
                <w:lang w:eastAsia="nl-NL"/>
              </w:rPr>
              <w:t>90,10</w:t>
            </w:r>
          </w:p>
        </w:tc>
        <w:tc>
          <w:tcPr>
            <w:tcW w:w="1134" w:type="dxa"/>
          </w:tcPr>
          <w:p w14:paraId="3C991A18" w14:textId="77777777" w:rsidR="007C52B2" w:rsidRPr="00001A0E" w:rsidRDefault="007C52B2" w:rsidP="00B744B6">
            <w:pPr>
              <w:jc w:val="both"/>
              <w:rPr>
                <w:rFonts w:ascii="Arial" w:eastAsia="Times New Roman" w:hAnsi="Arial" w:cs="Arial"/>
                <w:sz w:val="16"/>
                <w:szCs w:val="16"/>
                <w:lang w:eastAsia="nl-NL"/>
              </w:rPr>
            </w:pPr>
            <w:r w:rsidRPr="00001A0E">
              <w:rPr>
                <w:rFonts w:ascii="Arial" w:eastAsia="Times New Roman" w:hAnsi="Arial" w:cs="Arial"/>
                <w:sz w:val="16"/>
                <w:szCs w:val="16"/>
                <w:lang w:eastAsia="nl-NL"/>
              </w:rPr>
              <w:t>4955-092</w:t>
            </w:r>
          </w:p>
          <w:p w14:paraId="588AD32C" w14:textId="77777777" w:rsidR="007C52B2" w:rsidRPr="00001A0E" w:rsidRDefault="007C52B2" w:rsidP="00B744B6">
            <w:pPr>
              <w:jc w:val="both"/>
              <w:rPr>
                <w:rFonts w:ascii="Arial" w:eastAsia="Times New Roman" w:hAnsi="Arial" w:cs="Arial"/>
                <w:sz w:val="16"/>
                <w:szCs w:val="16"/>
                <w:lang w:eastAsia="nl-NL"/>
              </w:rPr>
            </w:pPr>
            <w:r w:rsidRPr="00001A0E">
              <w:rPr>
                <w:rFonts w:ascii="Arial" w:eastAsia="Times New Roman" w:hAnsi="Arial" w:cs="Arial"/>
                <w:sz w:val="16"/>
                <w:szCs w:val="16"/>
                <w:lang w:eastAsia="nl-NL"/>
              </w:rPr>
              <w:t>7118748*</w:t>
            </w:r>
          </w:p>
          <w:p w14:paraId="60D4319F" w14:textId="77777777" w:rsidR="007C52B2" w:rsidRPr="00001A0E" w:rsidRDefault="007C52B2" w:rsidP="00B744B6">
            <w:pPr>
              <w:autoSpaceDE w:val="0"/>
              <w:autoSpaceDN w:val="0"/>
              <w:adjustRightInd w:val="0"/>
              <w:jc w:val="both"/>
              <w:rPr>
                <w:rFonts w:ascii="Arial" w:eastAsia="Times New Roman" w:hAnsi="Arial" w:cs="Arial"/>
                <w:sz w:val="16"/>
                <w:szCs w:val="16"/>
                <w:lang w:eastAsia="nl-NL"/>
              </w:rPr>
            </w:pPr>
          </w:p>
          <w:p w14:paraId="47809D84" w14:textId="77777777" w:rsidR="007C52B2" w:rsidRPr="00001A0E" w:rsidRDefault="007C52B2" w:rsidP="00B744B6">
            <w:pPr>
              <w:tabs>
                <w:tab w:val="left" w:pos="0"/>
              </w:tabs>
              <w:autoSpaceDE w:val="0"/>
              <w:autoSpaceDN w:val="0"/>
              <w:adjustRightInd w:val="0"/>
              <w:rPr>
                <w:rFonts w:ascii="Arial" w:eastAsia="Times New Roman" w:hAnsi="Arial" w:cs="Arial"/>
                <w:sz w:val="16"/>
                <w:szCs w:val="16"/>
                <w:lang w:eastAsia="nl-NL"/>
              </w:rPr>
            </w:pPr>
          </w:p>
        </w:tc>
        <w:tc>
          <w:tcPr>
            <w:tcW w:w="1276" w:type="dxa"/>
          </w:tcPr>
          <w:p w14:paraId="2C27BB5A" w14:textId="77777777" w:rsidR="007C52B2" w:rsidRPr="00001A0E" w:rsidRDefault="007C52B2" w:rsidP="00B744B6">
            <w:pPr>
              <w:jc w:val="both"/>
              <w:rPr>
                <w:rFonts w:ascii="Arial" w:eastAsia="Times New Roman" w:hAnsi="Arial" w:cs="Arial"/>
                <w:sz w:val="16"/>
                <w:szCs w:val="16"/>
                <w:lang w:eastAsia="nl-NL"/>
              </w:rPr>
            </w:pPr>
            <w:r w:rsidRPr="00001A0E">
              <w:rPr>
                <w:rFonts w:ascii="Arial" w:eastAsia="Times New Roman" w:hAnsi="Arial" w:cs="Arial"/>
                <w:sz w:val="16"/>
                <w:szCs w:val="16"/>
                <w:lang w:eastAsia="nl-NL"/>
              </w:rPr>
              <w:t>5,51</w:t>
            </w:r>
          </w:p>
        </w:tc>
        <w:tc>
          <w:tcPr>
            <w:tcW w:w="567" w:type="dxa"/>
          </w:tcPr>
          <w:p w14:paraId="0B4B42D7" w14:textId="77777777" w:rsidR="007C52B2" w:rsidRPr="00001A0E" w:rsidRDefault="007C52B2" w:rsidP="00B744B6">
            <w:pPr>
              <w:jc w:val="both"/>
              <w:rPr>
                <w:rFonts w:ascii="Arial" w:eastAsia="Times New Roman" w:hAnsi="Arial" w:cs="Arial"/>
                <w:sz w:val="16"/>
                <w:szCs w:val="16"/>
                <w:lang w:eastAsia="nl-NL"/>
              </w:rPr>
            </w:pPr>
            <w:r w:rsidRPr="00001A0E">
              <w:rPr>
                <w:rFonts w:ascii="Arial" w:eastAsia="Times New Roman" w:hAnsi="Arial" w:cs="Arial"/>
                <w:sz w:val="16"/>
                <w:szCs w:val="16"/>
                <w:lang w:eastAsia="nl-NL"/>
              </w:rPr>
              <w:t>0,00</w:t>
            </w:r>
          </w:p>
        </w:tc>
        <w:tc>
          <w:tcPr>
            <w:tcW w:w="567" w:type="dxa"/>
          </w:tcPr>
          <w:p w14:paraId="614FEF18" w14:textId="77777777" w:rsidR="007C52B2" w:rsidRPr="00001A0E" w:rsidRDefault="007C52B2" w:rsidP="00B744B6">
            <w:pPr>
              <w:jc w:val="both"/>
              <w:rPr>
                <w:rFonts w:ascii="Arial" w:eastAsia="Times New Roman" w:hAnsi="Arial" w:cs="Arial"/>
                <w:sz w:val="16"/>
                <w:szCs w:val="16"/>
                <w:lang w:eastAsia="nl-NL"/>
              </w:rPr>
            </w:pPr>
            <w:r w:rsidRPr="00001A0E">
              <w:rPr>
                <w:rFonts w:ascii="Arial" w:eastAsia="Times New Roman" w:hAnsi="Arial" w:cs="Arial"/>
                <w:sz w:val="16"/>
                <w:szCs w:val="16"/>
                <w:lang w:eastAsia="nl-NL"/>
              </w:rPr>
              <w:t>0,00</w:t>
            </w:r>
          </w:p>
        </w:tc>
      </w:tr>
      <w:tr w:rsidR="007C52B2" w:rsidRPr="00B617D3" w14:paraId="2F8C85E9" w14:textId="77777777" w:rsidTr="00B744B6">
        <w:tc>
          <w:tcPr>
            <w:tcW w:w="567" w:type="dxa"/>
          </w:tcPr>
          <w:p w14:paraId="222857FA" w14:textId="77777777" w:rsidR="007C52B2" w:rsidRPr="00BB6D8B" w:rsidRDefault="007C52B2" w:rsidP="00B744B6">
            <w:pPr>
              <w:jc w:val="both"/>
              <w:rPr>
                <w:rFonts w:ascii="Arial" w:eastAsia="Times New Roman" w:hAnsi="Arial" w:cs="Arial"/>
                <w:sz w:val="16"/>
                <w:szCs w:val="16"/>
                <w:lang w:val="nl-NL" w:eastAsia="nl-NL"/>
              </w:rPr>
            </w:pPr>
            <w:r w:rsidRPr="00BB6D8B">
              <w:rPr>
                <w:rFonts w:ascii="Arial" w:eastAsia="Times New Roman" w:hAnsi="Arial" w:cs="Arial"/>
                <w:sz w:val="16"/>
                <w:szCs w:val="16"/>
                <w:lang w:val="nl-NL" w:eastAsia="nl-NL"/>
              </w:rPr>
              <w:t>A</w:t>
            </w:r>
          </w:p>
        </w:tc>
        <w:tc>
          <w:tcPr>
            <w:tcW w:w="2132" w:type="dxa"/>
          </w:tcPr>
          <w:p w14:paraId="00C3E944" w14:textId="77777777" w:rsidR="007C52B2" w:rsidRPr="00BE6B06" w:rsidRDefault="007C52B2" w:rsidP="00B744B6">
            <w:pPr>
              <w:rPr>
                <w:rFonts w:ascii="Arial" w:eastAsia="Times New Roman" w:hAnsi="Arial" w:cs="Arial"/>
                <w:sz w:val="16"/>
                <w:szCs w:val="16"/>
                <w:lang w:val="fr-FR" w:eastAsia="nl-NL"/>
              </w:rPr>
            </w:pPr>
            <w:r w:rsidRPr="00BE6B06">
              <w:rPr>
                <w:rFonts w:ascii="Arial" w:eastAsia="Times New Roman" w:hAnsi="Arial" w:cs="Arial"/>
                <w:sz w:val="16"/>
                <w:szCs w:val="16"/>
                <w:lang w:val="fr-FR" w:eastAsia="nl-NL"/>
              </w:rPr>
              <w:t>CONCENTRATEUR D’OXYGENE DEVILBISS 525 / ZUURSTOFCONCENTRATOR DEVILBISS 525 (</w:t>
            </w:r>
            <w:r w:rsidRPr="00BE6B06">
              <w:rPr>
                <w:rFonts w:ascii="Arial" w:hAnsi="Arial" w:cs="Arial"/>
                <w:sz w:val="16"/>
                <w:szCs w:val="16"/>
                <w:lang w:val="fr-FR" w:eastAsia="nl-NL"/>
              </w:rPr>
              <w:t>DYNA-RESPIRATOIRE SRL</w:t>
            </w:r>
            <w:r w:rsidRPr="00BE6B06">
              <w:rPr>
                <w:rFonts w:ascii="Arial" w:eastAsia="Times New Roman" w:hAnsi="Arial" w:cs="Arial"/>
                <w:sz w:val="16"/>
                <w:szCs w:val="16"/>
                <w:lang w:val="fr-FR" w:eastAsia="nl-NL"/>
              </w:rPr>
              <w:t>)</w:t>
            </w:r>
          </w:p>
        </w:tc>
        <w:tc>
          <w:tcPr>
            <w:tcW w:w="992" w:type="dxa"/>
          </w:tcPr>
          <w:p w14:paraId="76D88834" w14:textId="77777777" w:rsidR="007C52B2" w:rsidRPr="00BB6D8B" w:rsidRDefault="007C52B2" w:rsidP="00B744B6">
            <w:pPr>
              <w:autoSpaceDE w:val="0"/>
              <w:autoSpaceDN w:val="0"/>
              <w:adjustRightInd w:val="0"/>
              <w:rPr>
                <w:rFonts w:ascii="Arial" w:eastAsia="Times New Roman" w:hAnsi="Arial" w:cs="Arial"/>
                <w:sz w:val="18"/>
                <w:szCs w:val="18"/>
                <w:lang w:val="nl-NL" w:eastAsia="nl-NL"/>
              </w:rPr>
            </w:pPr>
            <w:r w:rsidRPr="00BB6D8B">
              <w:rPr>
                <w:rFonts w:ascii="Arial" w:eastAsia="Times New Roman" w:hAnsi="Arial" w:cs="Arial"/>
                <w:sz w:val="18"/>
                <w:szCs w:val="18"/>
                <w:lang w:val="nl-NL" w:eastAsia="nl-NL"/>
              </w:rPr>
              <w:t>3664-638</w:t>
            </w:r>
          </w:p>
          <w:p w14:paraId="6BEE1D10" w14:textId="77777777" w:rsidR="007C52B2" w:rsidRPr="00BB6D8B" w:rsidRDefault="007C52B2" w:rsidP="00B744B6">
            <w:pPr>
              <w:rPr>
                <w:rFonts w:ascii="Arial" w:eastAsia="Times New Roman" w:hAnsi="Arial" w:cs="Arial"/>
                <w:sz w:val="18"/>
                <w:szCs w:val="18"/>
                <w:lang w:val="nl-NL" w:eastAsia="nl-NL"/>
              </w:rPr>
            </w:pPr>
            <w:r w:rsidRPr="00BB6D8B">
              <w:rPr>
                <w:rFonts w:ascii="Arial" w:eastAsia="Times New Roman" w:hAnsi="Arial" w:cs="Arial"/>
                <w:sz w:val="18"/>
                <w:szCs w:val="18"/>
                <w:lang w:val="nl-NL" w:eastAsia="nl-NL"/>
              </w:rPr>
              <w:t>7114689*</w:t>
            </w:r>
          </w:p>
          <w:p w14:paraId="28DDE307" w14:textId="77777777" w:rsidR="007C52B2" w:rsidRPr="00BB6D8B" w:rsidRDefault="007C52B2" w:rsidP="00B744B6">
            <w:pPr>
              <w:autoSpaceDE w:val="0"/>
              <w:autoSpaceDN w:val="0"/>
              <w:adjustRightInd w:val="0"/>
              <w:rPr>
                <w:rFonts w:ascii="Arial" w:eastAsia="Times New Roman" w:hAnsi="Arial" w:cs="Arial"/>
                <w:sz w:val="18"/>
                <w:szCs w:val="18"/>
                <w:lang w:val="nl-NL" w:eastAsia="nl-NL"/>
              </w:rPr>
            </w:pPr>
          </w:p>
        </w:tc>
        <w:tc>
          <w:tcPr>
            <w:tcW w:w="1276" w:type="dxa"/>
          </w:tcPr>
          <w:p w14:paraId="635B52E4" w14:textId="77777777" w:rsidR="007C52B2" w:rsidRPr="00BB6D8B" w:rsidRDefault="007C52B2" w:rsidP="00B744B6">
            <w:pPr>
              <w:rPr>
                <w:rFonts w:ascii="Arial" w:eastAsia="Times New Roman" w:hAnsi="Arial" w:cs="Arial"/>
                <w:sz w:val="18"/>
                <w:szCs w:val="18"/>
                <w:lang w:val="nl-NL" w:eastAsia="nl-NL"/>
              </w:rPr>
            </w:pPr>
            <w:r w:rsidRPr="00BB6D8B">
              <w:rPr>
                <w:rFonts w:ascii="Arial" w:eastAsia="Times New Roman" w:hAnsi="Arial" w:cs="Arial"/>
                <w:sz w:val="18"/>
                <w:szCs w:val="18"/>
                <w:lang w:val="nl-NL" w:eastAsia="nl-NL"/>
              </w:rPr>
              <w:t>31,80</w:t>
            </w:r>
          </w:p>
        </w:tc>
        <w:tc>
          <w:tcPr>
            <w:tcW w:w="992" w:type="dxa"/>
          </w:tcPr>
          <w:p w14:paraId="4187DC61" w14:textId="77777777" w:rsidR="007C52B2" w:rsidRPr="00BB6D8B" w:rsidRDefault="007C52B2" w:rsidP="00B744B6">
            <w:pPr>
              <w:tabs>
                <w:tab w:val="left" w:pos="0"/>
              </w:tabs>
              <w:autoSpaceDE w:val="0"/>
              <w:autoSpaceDN w:val="0"/>
              <w:adjustRightInd w:val="0"/>
              <w:rPr>
                <w:rFonts w:ascii="Arial" w:eastAsia="Times New Roman" w:hAnsi="Arial" w:cs="Arial"/>
                <w:sz w:val="18"/>
                <w:szCs w:val="18"/>
                <w:lang w:val="nl-NL" w:eastAsia="nl-NL"/>
              </w:rPr>
            </w:pPr>
            <w:r w:rsidRPr="00BB6D8B">
              <w:rPr>
                <w:rFonts w:ascii="Arial" w:eastAsia="Times New Roman" w:hAnsi="Arial" w:cs="Arial"/>
                <w:sz w:val="18"/>
                <w:szCs w:val="18"/>
                <w:lang w:val="nl-NL" w:eastAsia="nl-NL"/>
              </w:rPr>
              <w:t>3664-646</w:t>
            </w:r>
          </w:p>
          <w:p w14:paraId="141E5021" w14:textId="77777777" w:rsidR="007C52B2" w:rsidRPr="00BB6D8B" w:rsidRDefault="007C52B2" w:rsidP="00B744B6">
            <w:pPr>
              <w:rPr>
                <w:rFonts w:ascii="Arial" w:eastAsia="Times New Roman" w:hAnsi="Arial" w:cs="Arial"/>
                <w:sz w:val="18"/>
                <w:szCs w:val="18"/>
                <w:lang w:val="nl-NL" w:eastAsia="nl-NL"/>
              </w:rPr>
            </w:pPr>
            <w:r w:rsidRPr="00BB6D8B">
              <w:rPr>
                <w:rFonts w:ascii="Arial" w:eastAsia="Times New Roman" w:hAnsi="Arial" w:cs="Arial"/>
                <w:sz w:val="18"/>
                <w:szCs w:val="18"/>
                <w:lang w:val="nl-NL" w:eastAsia="nl-NL"/>
              </w:rPr>
              <w:t>7114945*</w:t>
            </w:r>
          </w:p>
          <w:p w14:paraId="69F4C220" w14:textId="77777777" w:rsidR="007C52B2" w:rsidRPr="00BB6D8B" w:rsidRDefault="007C52B2" w:rsidP="00B744B6">
            <w:pPr>
              <w:tabs>
                <w:tab w:val="left" w:pos="0"/>
              </w:tabs>
              <w:autoSpaceDE w:val="0"/>
              <w:autoSpaceDN w:val="0"/>
              <w:adjustRightInd w:val="0"/>
              <w:rPr>
                <w:rFonts w:ascii="Arial" w:eastAsia="Times New Roman" w:hAnsi="Arial" w:cs="Arial"/>
                <w:sz w:val="18"/>
                <w:szCs w:val="18"/>
                <w:lang w:val="nl-NL" w:eastAsia="nl-NL"/>
              </w:rPr>
            </w:pPr>
          </w:p>
        </w:tc>
        <w:tc>
          <w:tcPr>
            <w:tcW w:w="1271" w:type="dxa"/>
          </w:tcPr>
          <w:p w14:paraId="6DC8320B" w14:textId="77777777" w:rsidR="007C52B2" w:rsidRPr="00BB6D8B" w:rsidRDefault="007C52B2" w:rsidP="00B744B6">
            <w:pPr>
              <w:jc w:val="both"/>
              <w:rPr>
                <w:rFonts w:ascii="Arial" w:eastAsia="Times New Roman" w:hAnsi="Arial" w:cs="Arial"/>
                <w:sz w:val="18"/>
                <w:szCs w:val="18"/>
                <w:lang w:val="nl-NL" w:eastAsia="nl-NL"/>
              </w:rPr>
            </w:pPr>
            <w:r w:rsidRPr="00BB6D8B">
              <w:rPr>
                <w:rFonts w:ascii="Arial" w:eastAsia="Times New Roman" w:hAnsi="Arial" w:cs="Arial"/>
                <w:sz w:val="18"/>
                <w:szCs w:val="18"/>
                <w:lang w:val="nl-NL" w:eastAsia="nl-NL"/>
              </w:rPr>
              <w:t>90,10</w:t>
            </w:r>
          </w:p>
        </w:tc>
        <w:tc>
          <w:tcPr>
            <w:tcW w:w="1134" w:type="dxa"/>
          </w:tcPr>
          <w:p w14:paraId="3434C9D5" w14:textId="77777777" w:rsidR="007C52B2" w:rsidRPr="00BB6D8B" w:rsidRDefault="007C52B2" w:rsidP="00B744B6">
            <w:pPr>
              <w:tabs>
                <w:tab w:val="left" w:pos="0"/>
              </w:tabs>
              <w:autoSpaceDE w:val="0"/>
              <w:autoSpaceDN w:val="0"/>
              <w:adjustRightInd w:val="0"/>
              <w:rPr>
                <w:rFonts w:ascii="Arial" w:eastAsia="Times New Roman" w:hAnsi="Arial" w:cs="Arial"/>
                <w:sz w:val="18"/>
                <w:szCs w:val="18"/>
                <w:lang w:val="nl-NL" w:eastAsia="nl-NL"/>
              </w:rPr>
            </w:pPr>
            <w:r w:rsidRPr="00BB6D8B">
              <w:rPr>
                <w:rFonts w:ascii="Arial" w:eastAsia="Times New Roman" w:hAnsi="Arial" w:cs="Arial"/>
                <w:sz w:val="18"/>
                <w:szCs w:val="18"/>
                <w:lang w:val="nl-NL" w:eastAsia="nl-NL"/>
              </w:rPr>
              <w:t>3664-653</w:t>
            </w:r>
          </w:p>
          <w:p w14:paraId="682FB157" w14:textId="77777777" w:rsidR="007C52B2" w:rsidRPr="00BB6D8B" w:rsidRDefault="007C52B2" w:rsidP="00B744B6">
            <w:pPr>
              <w:rPr>
                <w:rFonts w:ascii="Arial" w:eastAsia="Times New Roman" w:hAnsi="Arial" w:cs="Arial"/>
                <w:sz w:val="18"/>
                <w:szCs w:val="18"/>
                <w:lang w:val="nl-NL" w:eastAsia="nl-NL"/>
              </w:rPr>
            </w:pPr>
            <w:r w:rsidRPr="00BB6D8B">
              <w:rPr>
                <w:rFonts w:ascii="Arial" w:eastAsia="Times New Roman" w:hAnsi="Arial" w:cs="Arial"/>
                <w:sz w:val="18"/>
                <w:szCs w:val="18"/>
                <w:lang w:val="nl-NL" w:eastAsia="nl-NL"/>
              </w:rPr>
              <w:t>7115207*</w:t>
            </w:r>
          </w:p>
          <w:p w14:paraId="08B342F5" w14:textId="77777777" w:rsidR="007C52B2" w:rsidRPr="00BB6D8B" w:rsidRDefault="007C52B2" w:rsidP="00B744B6">
            <w:pPr>
              <w:tabs>
                <w:tab w:val="left" w:pos="0"/>
              </w:tabs>
              <w:autoSpaceDE w:val="0"/>
              <w:autoSpaceDN w:val="0"/>
              <w:adjustRightInd w:val="0"/>
              <w:rPr>
                <w:rFonts w:ascii="Arial" w:eastAsia="Times New Roman" w:hAnsi="Arial" w:cs="Arial"/>
                <w:sz w:val="18"/>
                <w:szCs w:val="18"/>
                <w:lang w:val="nl-NL" w:eastAsia="nl-NL"/>
              </w:rPr>
            </w:pPr>
          </w:p>
        </w:tc>
        <w:tc>
          <w:tcPr>
            <w:tcW w:w="1276" w:type="dxa"/>
          </w:tcPr>
          <w:p w14:paraId="601C5724" w14:textId="77777777" w:rsidR="007C52B2" w:rsidRPr="00BB6D8B" w:rsidRDefault="007C52B2" w:rsidP="00B744B6">
            <w:pPr>
              <w:jc w:val="both"/>
              <w:rPr>
                <w:rFonts w:ascii="Arial" w:eastAsia="Times New Roman" w:hAnsi="Arial" w:cs="Arial"/>
                <w:sz w:val="16"/>
                <w:szCs w:val="16"/>
                <w:lang w:eastAsia="nl-NL"/>
              </w:rPr>
            </w:pPr>
            <w:r w:rsidRPr="00BB6D8B">
              <w:rPr>
                <w:rFonts w:ascii="Arial" w:eastAsia="Times New Roman" w:hAnsi="Arial" w:cs="Arial"/>
                <w:sz w:val="16"/>
                <w:szCs w:val="16"/>
                <w:lang w:eastAsia="nl-NL"/>
              </w:rPr>
              <w:t>5,51</w:t>
            </w:r>
          </w:p>
        </w:tc>
        <w:tc>
          <w:tcPr>
            <w:tcW w:w="567" w:type="dxa"/>
          </w:tcPr>
          <w:p w14:paraId="3A47EB60" w14:textId="77777777" w:rsidR="007C52B2" w:rsidRPr="00BB6D8B" w:rsidRDefault="007C52B2" w:rsidP="00B744B6">
            <w:pPr>
              <w:jc w:val="both"/>
              <w:rPr>
                <w:rFonts w:ascii="Arial" w:eastAsia="Times New Roman" w:hAnsi="Arial" w:cs="Arial"/>
                <w:sz w:val="16"/>
                <w:szCs w:val="16"/>
                <w:lang w:val="nl-NL" w:eastAsia="nl-NL"/>
              </w:rPr>
            </w:pPr>
            <w:r w:rsidRPr="00BB6D8B">
              <w:rPr>
                <w:rFonts w:ascii="Arial" w:eastAsia="Times New Roman" w:hAnsi="Arial" w:cs="Arial"/>
                <w:sz w:val="16"/>
                <w:szCs w:val="16"/>
                <w:lang w:val="nl-NL" w:eastAsia="nl-NL"/>
              </w:rPr>
              <w:t>0,00</w:t>
            </w:r>
          </w:p>
        </w:tc>
        <w:tc>
          <w:tcPr>
            <w:tcW w:w="567" w:type="dxa"/>
          </w:tcPr>
          <w:p w14:paraId="741D9FE8" w14:textId="77777777" w:rsidR="007C52B2" w:rsidRPr="00BB6D8B" w:rsidRDefault="007C52B2" w:rsidP="00B744B6">
            <w:pPr>
              <w:jc w:val="both"/>
              <w:rPr>
                <w:rFonts w:ascii="Arial" w:eastAsia="Times New Roman" w:hAnsi="Arial" w:cs="Arial"/>
                <w:sz w:val="16"/>
                <w:szCs w:val="16"/>
                <w:lang w:val="nl-NL" w:eastAsia="nl-NL"/>
              </w:rPr>
            </w:pPr>
            <w:r w:rsidRPr="00BB6D8B">
              <w:rPr>
                <w:rFonts w:ascii="Arial" w:eastAsia="Times New Roman" w:hAnsi="Arial" w:cs="Arial"/>
                <w:sz w:val="16"/>
                <w:szCs w:val="16"/>
                <w:lang w:val="nl-NL" w:eastAsia="nl-NL"/>
              </w:rPr>
              <w:t>0,00</w:t>
            </w:r>
          </w:p>
        </w:tc>
      </w:tr>
      <w:tr w:rsidR="007C52B2" w:rsidRPr="00B617D3" w14:paraId="3A977C02" w14:textId="77777777" w:rsidTr="00B744B6">
        <w:tc>
          <w:tcPr>
            <w:tcW w:w="567" w:type="dxa"/>
          </w:tcPr>
          <w:p w14:paraId="3CFA1496" w14:textId="77777777" w:rsidR="007C52B2" w:rsidRPr="004F130C" w:rsidRDefault="007C52B2" w:rsidP="00B744B6">
            <w:pPr>
              <w:jc w:val="both"/>
              <w:rPr>
                <w:rFonts w:ascii="Arial" w:eastAsia="Times New Roman" w:hAnsi="Arial" w:cs="Arial"/>
                <w:sz w:val="16"/>
                <w:szCs w:val="16"/>
                <w:lang w:val="nl-NL" w:eastAsia="nl-NL"/>
              </w:rPr>
            </w:pPr>
            <w:r w:rsidRPr="004F130C">
              <w:rPr>
                <w:rFonts w:ascii="Arial" w:eastAsia="Times New Roman" w:hAnsi="Arial" w:cs="Arial"/>
                <w:sz w:val="16"/>
                <w:szCs w:val="16"/>
                <w:lang w:val="nl-NL" w:eastAsia="nl-NL"/>
              </w:rPr>
              <w:t>A</w:t>
            </w:r>
          </w:p>
        </w:tc>
        <w:tc>
          <w:tcPr>
            <w:tcW w:w="2132" w:type="dxa"/>
          </w:tcPr>
          <w:p w14:paraId="60F48945" w14:textId="77777777" w:rsidR="007C52B2" w:rsidRPr="004F130C" w:rsidRDefault="007C52B2" w:rsidP="00B744B6">
            <w:pPr>
              <w:rPr>
                <w:rFonts w:ascii="Arial" w:eastAsia="Times New Roman" w:hAnsi="Arial" w:cs="Arial"/>
                <w:strike/>
                <w:sz w:val="16"/>
                <w:szCs w:val="16"/>
                <w:lang w:val="nl-NL" w:eastAsia="nl-NL"/>
              </w:rPr>
            </w:pPr>
            <w:r w:rsidRPr="004F130C">
              <w:rPr>
                <w:rFonts w:ascii="Arial" w:hAnsi="Arial" w:cs="Arial"/>
                <w:sz w:val="16"/>
                <w:szCs w:val="16"/>
                <w:lang w:val="fr-FR" w:eastAsia="nl-NL"/>
              </w:rPr>
              <w:t>CONCENTRATEUR D'OXYGENE INVACARE PERFECTO2 VitalAire / ZUURSTOFCONCENTRATOR INVACARE PERFECTO2 VitalAire (AIR LIQUIDE HOMECARE BELGIUM)</w:t>
            </w:r>
          </w:p>
        </w:tc>
        <w:tc>
          <w:tcPr>
            <w:tcW w:w="992" w:type="dxa"/>
          </w:tcPr>
          <w:p w14:paraId="2043008C" w14:textId="77777777" w:rsidR="007C52B2" w:rsidRPr="004F130C" w:rsidRDefault="007C52B2" w:rsidP="00B744B6">
            <w:pPr>
              <w:autoSpaceDE w:val="0"/>
              <w:autoSpaceDN w:val="0"/>
              <w:adjustRightInd w:val="0"/>
              <w:rPr>
                <w:rFonts w:ascii="Arial" w:eastAsia="Times New Roman" w:hAnsi="Arial" w:cs="Arial"/>
                <w:sz w:val="18"/>
                <w:szCs w:val="18"/>
                <w:lang w:val="nl-NL" w:eastAsia="nl-NL"/>
              </w:rPr>
            </w:pPr>
            <w:r w:rsidRPr="004F130C">
              <w:rPr>
                <w:rFonts w:ascii="Arial" w:eastAsia="Times New Roman" w:hAnsi="Arial" w:cs="Arial"/>
                <w:sz w:val="18"/>
                <w:szCs w:val="18"/>
                <w:lang w:val="nl-NL" w:eastAsia="nl-NL"/>
              </w:rPr>
              <w:t>2725-893</w:t>
            </w:r>
          </w:p>
          <w:p w14:paraId="4578C497" w14:textId="77777777" w:rsidR="007C52B2" w:rsidRPr="004F130C" w:rsidRDefault="007C52B2" w:rsidP="00B744B6">
            <w:pPr>
              <w:rPr>
                <w:rFonts w:ascii="Arial" w:eastAsia="Times New Roman" w:hAnsi="Arial" w:cs="Arial"/>
                <w:sz w:val="18"/>
                <w:szCs w:val="18"/>
                <w:lang w:val="nl-NL" w:eastAsia="nl-NL"/>
              </w:rPr>
            </w:pPr>
            <w:r w:rsidRPr="004F130C">
              <w:rPr>
                <w:rFonts w:ascii="Arial" w:eastAsia="Times New Roman" w:hAnsi="Arial" w:cs="Arial"/>
                <w:sz w:val="18"/>
                <w:szCs w:val="18"/>
                <w:lang w:val="nl-NL" w:eastAsia="nl-NL"/>
              </w:rPr>
              <w:t>7114697*</w:t>
            </w:r>
          </w:p>
          <w:p w14:paraId="451AA481" w14:textId="77777777" w:rsidR="007C52B2" w:rsidRPr="004F130C" w:rsidRDefault="007C52B2" w:rsidP="00B744B6">
            <w:pPr>
              <w:autoSpaceDE w:val="0"/>
              <w:autoSpaceDN w:val="0"/>
              <w:adjustRightInd w:val="0"/>
              <w:rPr>
                <w:rFonts w:ascii="Arial" w:eastAsia="Times New Roman" w:hAnsi="Arial" w:cs="Arial"/>
                <w:sz w:val="18"/>
                <w:szCs w:val="18"/>
                <w:lang w:val="nl-NL" w:eastAsia="nl-NL"/>
              </w:rPr>
            </w:pPr>
          </w:p>
        </w:tc>
        <w:tc>
          <w:tcPr>
            <w:tcW w:w="1276" w:type="dxa"/>
          </w:tcPr>
          <w:p w14:paraId="2A25C5ED" w14:textId="77777777" w:rsidR="007C52B2" w:rsidRPr="004F130C" w:rsidRDefault="007C52B2" w:rsidP="00B744B6">
            <w:pPr>
              <w:rPr>
                <w:rFonts w:ascii="Arial" w:eastAsia="Times New Roman" w:hAnsi="Arial" w:cs="Arial"/>
                <w:sz w:val="18"/>
                <w:szCs w:val="18"/>
                <w:lang w:val="nl-NL" w:eastAsia="nl-NL"/>
              </w:rPr>
            </w:pPr>
            <w:r w:rsidRPr="004F130C">
              <w:rPr>
                <w:rFonts w:ascii="Arial" w:eastAsia="Times New Roman" w:hAnsi="Arial" w:cs="Arial"/>
                <w:sz w:val="18"/>
                <w:szCs w:val="18"/>
                <w:lang w:val="nl-NL" w:eastAsia="nl-NL"/>
              </w:rPr>
              <w:t>31,80</w:t>
            </w:r>
          </w:p>
        </w:tc>
        <w:tc>
          <w:tcPr>
            <w:tcW w:w="992" w:type="dxa"/>
          </w:tcPr>
          <w:p w14:paraId="0626DF81" w14:textId="77777777" w:rsidR="007C52B2" w:rsidRPr="004F130C" w:rsidRDefault="007C52B2" w:rsidP="00B744B6">
            <w:pPr>
              <w:autoSpaceDE w:val="0"/>
              <w:autoSpaceDN w:val="0"/>
              <w:adjustRightInd w:val="0"/>
              <w:rPr>
                <w:rFonts w:ascii="Arial" w:eastAsia="Times New Roman" w:hAnsi="Arial" w:cs="Arial"/>
                <w:sz w:val="18"/>
                <w:szCs w:val="18"/>
                <w:lang w:val="nl-NL" w:eastAsia="nl-NL"/>
              </w:rPr>
            </w:pPr>
            <w:r w:rsidRPr="004F130C">
              <w:rPr>
                <w:rFonts w:ascii="Arial" w:eastAsia="Times New Roman" w:hAnsi="Arial" w:cs="Arial"/>
                <w:sz w:val="18"/>
                <w:szCs w:val="18"/>
                <w:lang w:val="nl-NL" w:eastAsia="nl-NL"/>
              </w:rPr>
              <w:t>2725-810</w:t>
            </w:r>
          </w:p>
          <w:p w14:paraId="1C591981" w14:textId="77777777" w:rsidR="007C52B2" w:rsidRPr="004F130C" w:rsidRDefault="007C52B2" w:rsidP="00B744B6">
            <w:pPr>
              <w:rPr>
                <w:rFonts w:ascii="Arial" w:eastAsia="Times New Roman" w:hAnsi="Arial" w:cs="Arial"/>
                <w:sz w:val="18"/>
                <w:szCs w:val="18"/>
                <w:lang w:val="nl-NL" w:eastAsia="nl-NL"/>
              </w:rPr>
            </w:pPr>
            <w:r w:rsidRPr="004F130C">
              <w:rPr>
                <w:rFonts w:ascii="Arial" w:eastAsia="Times New Roman" w:hAnsi="Arial" w:cs="Arial"/>
                <w:sz w:val="18"/>
                <w:szCs w:val="18"/>
                <w:lang w:val="nl-NL" w:eastAsia="nl-NL"/>
              </w:rPr>
              <w:t>7114952*</w:t>
            </w:r>
          </w:p>
          <w:p w14:paraId="213421D6" w14:textId="77777777" w:rsidR="007C52B2" w:rsidRPr="004F130C" w:rsidRDefault="007C52B2" w:rsidP="00B744B6">
            <w:pPr>
              <w:autoSpaceDE w:val="0"/>
              <w:autoSpaceDN w:val="0"/>
              <w:adjustRightInd w:val="0"/>
              <w:rPr>
                <w:rFonts w:ascii="Arial" w:eastAsia="Times New Roman" w:hAnsi="Arial" w:cs="Arial"/>
                <w:sz w:val="18"/>
                <w:szCs w:val="18"/>
                <w:lang w:val="nl-NL" w:eastAsia="nl-NL"/>
              </w:rPr>
            </w:pPr>
          </w:p>
        </w:tc>
        <w:tc>
          <w:tcPr>
            <w:tcW w:w="1271" w:type="dxa"/>
          </w:tcPr>
          <w:p w14:paraId="6802DC84" w14:textId="77777777" w:rsidR="007C52B2" w:rsidRPr="004F130C" w:rsidRDefault="007C52B2" w:rsidP="00B744B6">
            <w:pPr>
              <w:jc w:val="both"/>
              <w:rPr>
                <w:rFonts w:ascii="Arial" w:eastAsia="Times New Roman" w:hAnsi="Arial" w:cs="Arial"/>
                <w:sz w:val="18"/>
                <w:szCs w:val="18"/>
                <w:lang w:val="nl-NL" w:eastAsia="nl-NL"/>
              </w:rPr>
            </w:pPr>
            <w:r w:rsidRPr="004F130C">
              <w:rPr>
                <w:rFonts w:ascii="Arial" w:eastAsia="Times New Roman" w:hAnsi="Arial" w:cs="Arial"/>
                <w:sz w:val="18"/>
                <w:szCs w:val="18"/>
                <w:lang w:val="nl-NL" w:eastAsia="nl-NL"/>
              </w:rPr>
              <w:t>90,10</w:t>
            </w:r>
          </w:p>
        </w:tc>
        <w:tc>
          <w:tcPr>
            <w:tcW w:w="1134" w:type="dxa"/>
          </w:tcPr>
          <w:p w14:paraId="50D2A29F" w14:textId="77777777" w:rsidR="007C52B2" w:rsidRPr="004F130C" w:rsidRDefault="007C52B2" w:rsidP="00B744B6">
            <w:pPr>
              <w:autoSpaceDE w:val="0"/>
              <w:autoSpaceDN w:val="0"/>
              <w:adjustRightInd w:val="0"/>
              <w:rPr>
                <w:rFonts w:ascii="Arial" w:eastAsia="Times New Roman" w:hAnsi="Arial" w:cs="Arial"/>
                <w:sz w:val="18"/>
                <w:szCs w:val="18"/>
                <w:lang w:val="nl-NL" w:eastAsia="nl-NL"/>
              </w:rPr>
            </w:pPr>
            <w:r w:rsidRPr="004F130C">
              <w:rPr>
                <w:rFonts w:ascii="Arial" w:eastAsia="Times New Roman" w:hAnsi="Arial" w:cs="Arial"/>
                <w:sz w:val="18"/>
                <w:szCs w:val="18"/>
                <w:lang w:val="nl-NL" w:eastAsia="nl-NL"/>
              </w:rPr>
              <w:t>2725-828</w:t>
            </w:r>
          </w:p>
          <w:p w14:paraId="3BB59277" w14:textId="77777777" w:rsidR="007C52B2" w:rsidRPr="004F130C" w:rsidRDefault="007C52B2" w:rsidP="00B744B6">
            <w:pPr>
              <w:rPr>
                <w:rFonts w:ascii="Arial" w:eastAsia="Times New Roman" w:hAnsi="Arial" w:cs="Arial"/>
                <w:sz w:val="18"/>
                <w:szCs w:val="18"/>
                <w:lang w:val="nl-NL" w:eastAsia="nl-NL"/>
              </w:rPr>
            </w:pPr>
            <w:r w:rsidRPr="004F130C">
              <w:rPr>
                <w:rFonts w:ascii="Arial" w:eastAsia="Times New Roman" w:hAnsi="Arial" w:cs="Arial"/>
                <w:sz w:val="18"/>
                <w:szCs w:val="18"/>
                <w:lang w:val="nl-NL" w:eastAsia="nl-NL"/>
              </w:rPr>
              <w:t>7115215*</w:t>
            </w:r>
          </w:p>
          <w:p w14:paraId="3FC0BDDE" w14:textId="77777777" w:rsidR="007C52B2" w:rsidRPr="004F130C" w:rsidRDefault="007C52B2" w:rsidP="00B744B6">
            <w:pPr>
              <w:autoSpaceDE w:val="0"/>
              <w:autoSpaceDN w:val="0"/>
              <w:adjustRightInd w:val="0"/>
              <w:rPr>
                <w:rFonts w:ascii="Arial" w:eastAsia="Times New Roman" w:hAnsi="Arial" w:cs="Arial"/>
                <w:sz w:val="18"/>
                <w:szCs w:val="18"/>
                <w:lang w:val="nl-NL" w:eastAsia="nl-NL"/>
              </w:rPr>
            </w:pPr>
          </w:p>
        </w:tc>
        <w:tc>
          <w:tcPr>
            <w:tcW w:w="1276" w:type="dxa"/>
          </w:tcPr>
          <w:p w14:paraId="6040B0EF" w14:textId="77777777" w:rsidR="007C52B2" w:rsidRPr="004F130C" w:rsidRDefault="007C52B2" w:rsidP="00B744B6">
            <w:pPr>
              <w:jc w:val="both"/>
              <w:rPr>
                <w:rFonts w:ascii="Arial" w:eastAsia="Times New Roman" w:hAnsi="Arial" w:cs="Arial"/>
                <w:sz w:val="16"/>
                <w:szCs w:val="16"/>
                <w:lang w:eastAsia="nl-NL"/>
              </w:rPr>
            </w:pPr>
            <w:r w:rsidRPr="004F130C">
              <w:rPr>
                <w:rFonts w:ascii="Arial" w:eastAsia="Times New Roman" w:hAnsi="Arial" w:cs="Arial"/>
                <w:sz w:val="16"/>
                <w:szCs w:val="16"/>
                <w:lang w:eastAsia="nl-NL"/>
              </w:rPr>
              <w:t>5,51</w:t>
            </w:r>
          </w:p>
        </w:tc>
        <w:tc>
          <w:tcPr>
            <w:tcW w:w="567" w:type="dxa"/>
          </w:tcPr>
          <w:p w14:paraId="2CD09F03" w14:textId="77777777" w:rsidR="007C52B2" w:rsidRPr="004F130C" w:rsidRDefault="007C52B2" w:rsidP="00B744B6">
            <w:pPr>
              <w:jc w:val="both"/>
              <w:rPr>
                <w:rFonts w:ascii="Arial" w:eastAsia="Times New Roman" w:hAnsi="Arial" w:cs="Arial"/>
                <w:sz w:val="16"/>
                <w:szCs w:val="16"/>
                <w:lang w:val="nl-NL" w:eastAsia="nl-NL"/>
              </w:rPr>
            </w:pPr>
            <w:r w:rsidRPr="004F130C">
              <w:rPr>
                <w:rFonts w:ascii="Arial" w:eastAsia="Times New Roman" w:hAnsi="Arial" w:cs="Arial"/>
                <w:sz w:val="16"/>
                <w:szCs w:val="16"/>
                <w:lang w:val="nl-NL" w:eastAsia="nl-NL"/>
              </w:rPr>
              <w:t>0,00</w:t>
            </w:r>
          </w:p>
        </w:tc>
        <w:tc>
          <w:tcPr>
            <w:tcW w:w="567" w:type="dxa"/>
          </w:tcPr>
          <w:p w14:paraId="5A70F5ED" w14:textId="77777777" w:rsidR="007C52B2" w:rsidRPr="00BB6D8B" w:rsidRDefault="007C52B2" w:rsidP="00B744B6">
            <w:pPr>
              <w:jc w:val="both"/>
              <w:rPr>
                <w:rFonts w:ascii="Arial" w:eastAsia="Times New Roman" w:hAnsi="Arial" w:cs="Arial"/>
                <w:sz w:val="16"/>
                <w:szCs w:val="16"/>
                <w:lang w:val="nl-NL" w:eastAsia="nl-NL"/>
              </w:rPr>
            </w:pPr>
            <w:r w:rsidRPr="004F130C">
              <w:rPr>
                <w:rFonts w:ascii="Arial" w:eastAsia="Times New Roman" w:hAnsi="Arial" w:cs="Arial"/>
                <w:sz w:val="16"/>
                <w:szCs w:val="16"/>
                <w:lang w:val="nl-NL" w:eastAsia="nl-NL"/>
              </w:rPr>
              <w:t>0,00</w:t>
            </w:r>
          </w:p>
        </w:tc>
      </w:tr>
      <w:tr w:rsidR="007C52B2" w:rsidRPr="00B617D3" w14:paraId="1E6A6F70" w14:textId="77777777" w:rsidTr="00B744B6">
        <w:tc>
          <w:tcPr>
            <w:tcW w:w="567" w:type="dxa"/>
          </w:tcPr>
          <w:p w14:paraId="607D3CAE" w14:textId="77777777" w:rsidR="007C52B2" w:rsidRPr="00B617D3" w:rsidRDefault="007C52B2" w:rsidP="00B744B6">
            <w:pPr>
              <w:jc w:val="both"/>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A</w:t>
            </w:r>
          </w:p>
        </w:tc>
        <w:tc>
          <w:tcPr>
            <w:tcW w:w="2132" w:type="dxa"/>
          </w:tcPr>
          <w:p w14:paraId="3F8DC4E4" w14:textId="77777777" w:rsidR="007C52B2" w:rsidRPr="00B617D3" w:rsidRDefault="007C52B2" w:rsidP="00B744B6">
            <w:pPr>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 xml:space="preserve">CONCENTRATEUR D’OXYGENE OXYTEC / </w:t>
            </w:r>
          </w:p>
          <w:p w14:paraId="3CC724F6" w14:textId="77777777" w:rsidR="007C52B2" w:rsidRPr="00B617D3" w:rsidRDefault="007C52B2" w:rsidP="00B744B6">
            <w:pPr>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(ZUURSTOFCONCENTRATOR OXYTEC (UNIVERSAL PHARMA)</w:t>
            </w:r>
          </w:p>
        </w:tc>
        <w:tc>
          <w:tcPr>
            <w:tcW w:w="992" w:type="dxa"/>
          </w:tcPr>
          <w:p w14:paraId="3EE1CBCE" w14:textId="77777777" w:rsidR="007C52B2" w:rsidRPr="00B617D3" w:rsidRDefault="007C52B2" w:rsidP="00B744B6">
            <w:pPr>
              <w:autoSpaceDE w:val="0"/>
              <w:autoSpaceDN w:val="0"/>
              <w:adjustRightInd w:val="0"/>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2835-445</w:t>
            </w:r>
          </w:p>
          <w:p w14:paraId="775480E3"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7114705*</w:t>
            </w:r>
          </w:p>
          <w:p w14:paraId="7FE1899C" w14:textId="77777777" w:rsidR="007C52B2" w:rsidRPr="00B617D3" w:rsidRDefault="007C52B2" w:rsidP="00B744B6">
            <w:pPr>
              <w:autoSpaceDE w:val="0"/>
              <w:autoSpaceDN w:val="0"/>
              <w:adjustRightInd w:val="0"/>
              <w:rPr>
                <w:rFonts w:ascii="Arial" w:eastAsia="Times New Roman" w:hAnsi="Arial" w:cs="Arial"/>
                <w:sz w:val="18"/>
                <w:szCs w:val="18"/>
                <w:lang w:val="nl-NL" w:eastAsia="nl-NL"/>
              </w:rPr>
            </w:pPr>
          </w:p>
        </w:tc>
        <w:tc>
          <w:tcPr>
            <w:tcW w:w="1276" w:type="dxa"/>
          </w:tcPr>
          <w:p w14:paraId="0A691D56"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31,80</w:t>
            </w:r>
          </w:p>
        </w:tc>
        <w:tc>
          <w:tcPr>
            <w:tcW w:w="992" w:type="dxa"/>
          </w:tcPr>
          <w:p w14:paraId="7D9722DD" w14:textId="77777777" w:rsidR="007C52B2" w:rsidRPr="00B617D3" w:rsidRDefault="007C52B2" w:rsidP="00B744B6">
            <w:pPr>
              <w:tabs>
                <w:tab w:val="left" w:pos="0"/>
              </w:tabs>
              <w:autoSpaceDE w:val="0"/>
              <w:autoSpaceDN w:val="0"/>
              <w:adjustRightInd w:val="0"/>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2835-460</w:t>
            </w:r>
          </w:p>
          <w:p w14:paraId="2A216216"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7114960*</w:t>
            </w:r>
          </w:p>
          <w:p w14:paraId="5DBCABC0" w14:textId="77777777" w:rsidR="007C52B2" w:rsidRPr="00B617D3" w:rsidRDefault="007C52B2" w:rsidP="00B744B6">
            <w:pPr>
              <w:tabs>
                <w:tab w:val="left" w:pos="0"/>
              </w:tabs>
              <w:autoSpaceDE w:val="0"/>
              <w:autoSpaceDN w:val="0"/>
              <w:adjustRightInd w:val="0"/>
              <w:rPr>
                <w:rFonts w:ascii="Arial" w:eastAsia="Times New Roman" w:hAnsi="Arial" w:cs="Arial"/>
                <w:sz w:val="18"/>
                <w:szCs w:val="18"/>
                <w:lang w:val="nl-NL" w:eastAsia="nl-NL"/>
              </w:rPr>
            </w:pPr>
          </w:p>
        </w:tc>
        <w:tc>
          <w:tcPr>
            <w:tcW w:w="1271" w:type="dxa"/>
          </w:tcPr>
          <w:p w14:paraId="2A15C2B6" w14:textId="77777777" w:rsidR="007C52B2" w:rsidRPr="00B617D3" w:rsidRDefault="007C52B2" w:rsidP="00B744B6">
            <w:pPr>
              <w:jc w:val="both"/>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90,10</w:t>
            </w:r>
          </w:p>
        </w:tc>
        <w:tc>
          <w:tcPr>
            <w:tcW w:w="1134" w:type="dxa"/>
          </w:tcPr>
          <w:p w14:paraId="1FDB916B" w14:textId="77777777" w:rsidR="007C52B2" w:rsidRPr="00B617D3" w:rsidRDefault="007C52B2" w:rsidP="00B744B6">
            <w:pPr>
              <w:tabs>
                <w:tab w:val="left" w:pos="0"/>
              </w:tabs>
              <w:autoSpaceDE w:val="0"/>
              <w:autoSpaceDN w:val="0"/>
              <w:adjustRightInd w:val="0"/>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2835-478</w:t>
            </w:r>
          </w:p>
          <w:p w14:paraId="45666C6B"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7115223*</w:t>
            </w:r>
          </w:p>
          <w:p w14:paraId="055A27B5" w14:textId="77777777" w:rsidR="007C52B2" w:rsidRPr="00B617D3" w:rsidRDefault="007C52B2" w:rsidP="00B744B6">
            <w:pPr>
              <w:tabs>
                <w:tab w:val="left" w:pos="0"/>
              </w:tabs>
              <w:autoSpaceDE w:val="0"/>
              <w:autoSpaceDN w:val="0"/>
              <w:adjustRightInd w:val="0"/>
              <w:rPr>
                <w:rFonts w:ascii="Arial" w:eastAsia="Times New Roman" w:hAnsi="Arial" w:cs="Arial"/>
                <w:sz w:val="18"/>
                <w:szCs w:val="18"/>
                <w:lang w:val="nl-NL" w:eastAsia="nl-NL"/>
              </w:rPr>
            </w:pPr>
          </w:p>
        </w:tc>
        <w:tc>
          <w:tcPr>
            <w:tcW w:w="1276" w:type="dxa"/>
          </w:tcPr>
          <w:p w14:paraId="6EB1EE44" w14:textId="77777777" w:rsidR="007C52B2" w:rsidRPr="00B617D3" w:rsidRDefault="007C52B2" w:rsidP="00B744B6">
            <w:pPr>
              <w:jc w:val="both"/>
              <w:rPr>
                <w:rFonts w:ascii="Arial" w:eastAsia="Times New Roman" w:hAnsi="Arial" w:cs="Arial"/>
                <w:sz w:val="16"/>
                <w:szCs w:val="16"/>
                <w:lang w:eastAsia="nl-NL"/>
              </w:rPr>
            </w:pPr>
            <w:r w:rsidRPr="00B617D3">
              <w:rPr>
                <w:rFonts w:ascii="Arial" w:eastAsia="Times New Roman" w:hAnsi="Arial" w:cs="Arial"/>
                <w:sz w:val="16"/>
                <w:szCs w:val="16"/>
                <w:lang w:eastAsia="nl-NL"/>
              </w:rPr>
              <w:t>5,51</w:t>
            </w:r>
          </w:p>
        </w:tc>
        <w:tc>
          <w:tcPr>
            <w:tcW w:w="567" w:type="dxa"/>
          </w:tcPr>
          <w:p w14:paraId="3B0EAAA7" w14:textId="77777777" w:rsidR="007C52B2" w:rsidRPr="00B617D3" w:rsidRDefault="007C52B2" w:rsidP="00B744B6">
            <w:pPr>
              <w:jc w:val="both"/>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0,00</w:t>
            </w:r>
          </w:p>
        </w:tc>
        <w:tc>
          <w:tcPr>
            <w:tcW w:w="567" w:type="dxa"/>
          </w:tcPr>
          <w:p w14:paraId="3CB59D90" w14:textId="77777777" w:rsidR="007C52B2" w:rsidRPr="00B617D3" w:rsidRDefault="007C52B2" w:rsidP="00B744B6">
            <w:pPr>
              <w:jc w:val="both"/>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0,00</w:t>
            </w:r>
          </w:p>
        </w:tc>
      </w:tr>
      <w:tr w:rsidR="007C52B2" w:rsidRPr="00B617D3" w14:paraId="729ED340" w14:textId="77777777" w:rsidTr="00B744B6">
        <w:tc>
          <w:tcPr>
            <w:tcW w:w="567" w:type="dxa"/>
          </w:tcPr>
          <w:p w14:paraId="7441D228" w14:textId="77777777" w:rsidR="007C52B2" w:rsidRPr="00B617D3" w:rsidRDefault="007C52B2" w:rsidP="00B744B6">
            <w:pPr>
              <w:jc w:val="both"/>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A</w:t>
            </w:r>
          </w:p>
        </w:tc>
        <w:tc>
          <w:tcPr>
            <w:tcW w:w="2132" w:type="dxa"/>
          </w:tcPr>
          <w:p w14:paraId="1C284AC2" w14:textId="77777777" w:rsidR="007C52B2" w:rsidRPr="00B617D3" w:rsidRDefault="007C52B2" w:rsidP="00B744B6">
            <w:pPr>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CONCENTRATEUR D’OXYGENE PERFECTO2 / ZUURSTOFCONCENTRATOR PERFECTO2  (VIVISOL)</w:t>
            </w:r>
          </w:p>
        </w:tc>
        <w:tc>
          <w:tcPr>
            <w:tcW w:w="992" w:type="dxa"/>
          </w:tcPr>
          <w:p w14:paraId="50C8C2A0" w14:textId="77777777" w:rsidR="007C52B2" w:rsidRPr="00B617D3" w:rsidRDefault="007C52B2" w:rsidP="00B744B6">
            <w:pPr>
              <w:autoSpaceDE w:val="0"/>
              <w:autoSpaceDN w:val="0"/>
              <w:adjustRightInd w:val="0"/>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3759-214</w:t>
            </w:r>
          </w:p>
          <w:p w14:paraId="40DF5F46"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7114713*</w:t>
            </w:r>
          </w:p>
          <w:p w14:paraId="5456D087" w14:textId="77777777" w:rsidR="007C52B2" w:rsidRPr="00B617D3" w:rsidRDefault="007C52B2" w:rsidP="00B744B6">
            <w:pPr>
              <w:autoSpaceDE w:val="0"/>
              <w:autoSpaceDN w:val="0"/>
              <w:adjustRightInd w:val="0"/>
              <w:rPr>
                <w:rFonts w:ascii="Arial" w:eastAsia="Times New Roman" w:hAnsi="Arial" w:cs="Arial"/>
                <w:sz w:val="18"/>
                <w:szCs w:val="18"/>
                <w:lang w:val="nl-NL" w:eastAsia="nl-NL"/>
              </w:rPr>
            </w:pPr>
          </w:p>
        </w:tc>
        <w:tc>
          <w:tcPr>
            <w:tcW w:w="1276" w:type="dxa"/>
          </w:tcPr>
          <w:p w14:paraId="218AAB8E"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31,80</w:t>
            </w:r>
          </w:p>
        </w:tc>
        <w:tc>
          <w:tcPr>
            <w:tcW w:w="992" w:type="dxa"/>
          </w:tcPr>
          <w:p w14:paraId="5FE41843" w14:textId="77777777" w:rsidR="007C52B2" w:rsidRPr="00B617D3" w:rsidRDefault="007C52B2" w:rsidP="00B744B6">
            <w:pPr>
              <w:autoSpaceDE w:val="0"/>
              <w:autoSpaceDN w:val="0"/>
              <w:adjustRightInd w:val="0"/>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3759-230</w:t>
            </w:r>
          </w:p>
          <w:p w14:paraId="4C83AC96"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7114978*</w:t>
            </w:r>
          </w:p>
          <w:p w14:paraId="7280E60F" w14:textId="77777777" w:rsidR="007C52B2" w:rsidRPr="00B617D3" w:rsidRDefault="007C52B2" w:rsidP="00B744B6">
            <w:pPr>
              <w:autoSpaceDE w:val="0"/>
              <w:autoSpaceDN w:val="0"/>
              <w:adjustRightInd w:val="0"/>
              <w:rPr>
                <w:rFonts w:ascii="Arial" w:eastAsia="Times New Roman" w:hAnsi="Arial" w:cs="Arial"/>
                <w:sz w:val="18"/>
                <w:szCs w:val="18"/>
                <w:lang w:val="nl-NL" w:eastAsia="nl-NL"/>
              </w:rPr>
            </w:pPr>
          </w:p>
        </w:tc>
        <w:tc>
          <w:tcPr>
            <w:tcW w:w="1271" w:type="dxa"/>
          </w:tcPr>
          <w:p w14:paraId="5606B90C" w14:textId="77777777" w:rsidR="007C52B2" w:rsidRPr="00B617D3" w:rsidRDefault="007C52B2" w:rsidP="00B744B6">
            <w:pPr>
              <w:jc w:val="both"/>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90,10</w:t>
            </w:r>
          </w:p>
        </w:tc>
        <w:tc>
          <w:tcPr>
            <w:tcW w:w="1134" w:type="dxa"/>
          </w:tcPr>
          <w:p w14:paraId="5AF5D4E7" w14:textId="77777777" w:rsidR="007C52B2" w:rsidRPr="00B617D3" w:rsidRDefault="007C52B2" w:rsidP="00B744B6">
            <w:pPr>
              <w:autoSpaceDE w:val="0"/>
              <w:autoSpaceDN w:val="0"/>
              <w:adjustRightInd w:val="0"/>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3759-248</w:t>
            </w:r>
          </w:p>
          <w:p w14:paraId="23F59011"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7115231*</w:t>
            </w:r>
          </w:p>
          <w:p w14:paraId="1EA4901A" w14:textId="77777777" w:rsidR="007C52B2" w:rsidRPr="00B617D3" w:rsidRDefault="007C52B2" w:rsidP="00B744B6">
            <w:pPr>
              <w:autoSpaceDE w:val="0"/>
              <w:autoSpaceDN w:val="0"/>
              <w:adjustRightInd w:val="0"/>
              <w:rPr>
                <w:rFonts w:ascii="Arial" w:eastAsia="Times New Roman" w:hAnsi="Arial" w:cs="Arial"/>
                <w:sz w:val="18"/>
                <w:szCs w:val="18"/>
                <w:lang w:val="nl-NL" w:eastAsia="nl-NL"/>
              </w:rPr>
            </w:pPr>
          </w:p>
        </w:tc>
        <w:tc>
          <w:tcPr>
            <w:tcW w:w="1276" w:type="dxa"/>
          </w:tcPr>
          <w:p w14:paraId="2A390A91" w14:textId="77777777" w:rsidR="007C52B2" w:rsidRPr="00B617D3" w:rsidRDefault="007C52B2" w:rsidP="00B744B6">
            <w:pPr>
              <w:jc w:val="both"/>
              <w:rPr>
                <w:rFonts w:ascii="Arial" w:eastAsia="Times New Roman" w:hAnsi="Arial" w:cs="Arial"/>
                <w:sz w:val="16"/>
                <w:szCs w:val="16"/>
                <w:lang w:eastAsia="nl-NL"/>
              </w:rPr>
            </w:pPr>
            <w:r w:rsidRPr="00B617D3">
              <w:rPr>
                <w:rFonts w:ascii="Arial" w:eastAsia="Times New Roman" w:hAnsi="Arial" w:cs="Arial"/>
                <w:sz w:val="16"/>
                <w:szCs w:val="16"/>
                <w:lang w:eastAsia="nl-NL"/>
              </w:rPr>
              <w:t>5,51</w:t>
            </w:r>
          </w:p>
        </w:tc>
        <w:tc>
          <w:tcPr>
            <w:tcW w:w="567" w:type="dxa"/>
          </w:tcPr>
          <w:p w14:paraId="69571D56" w14:textId="77777777" w:rsidR="007C52B2" w:rsidRPr="00B617D3" w:rsidRDefault="007C52B2" w:rsidP="00B744B6">
            <w:pPr>
              <w:jc w:val="both"/>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0,00</w:t>
            </w:r>
          </w:p>
        </w:tc>
        <w:tc>
          <w:tcPr>
            <w:tcW w:w="567" w:type="dxa"/>
          </w:tcPr>
          <w:p w14:paraId="4E0D6314" w14:textId="77777777" w:rsidR="007C52B2" w:rsidRPr="00B617D3" w:rsidRDefault="007C52B2" w:rsidP="00B744B6">
            <w:pPr>
              <w:jc w:val="both"/>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0,00</w:t>
            </w:r>
          </w:p>
        </w:tc>
      </w:tr>
      <w:tr w:rsidR="007C52B2" w:rsidRPr="00B617D3" w14:paraId="00BCD1C4" w14:textId="77777777" w:rsidTr="00B744B6">
        <w:tc>
          <w:tcPr>
            <w:tcW w:w="567" w:type="dxa"/>
          </w:tcPr>
          <w:p w14:paraId="521B280C" w14:textId="77777777" w:rsidR="007C52B2" w:rsidRPr="004F130C" w:rsidRDefault="007C52B2" w:rsidP="00B744B6">
            <w:pPr>
              <w:jc w:val="both"/>
              <w:rPr>
                <w:rFonts w:ascii="Arial" w:eastAsia="Times New Roman" w:hAnsi="Arial" w:cs="Arial"/>
                <w:sz w:val="16"/>
                <w:szCs w:val="16"/>
                <w:lang w:val="nl-NL" w:eastAsia="nl-NL"/>
              </w:rPr>
            </w:pPr>
            <w:r w:rsidRPr="004F130C">
              <w:rPr>
                <w:rFonts w:ascii="Arial" w:eastAsia="Times New Roman" w:hAnsi="Arial" w:cs="Arial"/>
                <w:sz w:val="16"/>
                <w:szCs w:val="16"/>
                <w:lang w:val="nl-NL" w:eastAsia="nl-NL"/>
              </w:rPr>
              <w:t>A</w:t>
            </w:r>
          </w:p>
        </w:tc>
        <w:tc>
          <w:tcPr>
            <w:tcW w:w="2132" w:type="dxa"/>
          </w:tcPr>
          <w:p w14:paraId="76DC407A" w14:textId="77777777" w:rsidR="007C52B2" w:rsidRPr="004F130C" w:rsidRDefault="007C52B2" w:rsidP="00B744B6">
            <w:pPr>
              <w:rPr>
                <w:rFonts w:ascii="Arial" w:eastAsia="Times New Roman" w:hAnsi="Arial" w:cs="Arial"/>
                <w:strike/>
                <w:sz w:val="16"/>
                <w:szCs w:val="16"/>
                <w:lang w:val="nl-NL" w:eastAsia="nl-NL"/>
              </w:rPr>
            </w:pPr>
            <w:r w:rsidRPr="004F130C">
              <w:rPr>
                <w:rFonts w:ascii="Arial" w:hAnsi="Arial" w:cs="Arial"/>
                <w:sz w:val="16"/>
                <w:szCs w:val="16"/>
                <w:lang w:val="fr-FR" w:eastAsia="nl-NL"/>
              </w:rPr>
              <w:t xml:space="preserve">CONCENTRATEUR D'OXYGENE RESPIRONICS EVERLFO VitalAire / ZUURSTOFCONCENTRATOR RESPIRONICS EVERLFO VitalAire (AIR </w:t>
            </w:r>
            <w:r w:rsidRPr="004F130C">
              <w:rPr>
                <w:rFonts w:ascii="Arial" w:hAnsi="Arial" w:cs="Arial"/>
                <w:sz w:val="16"/>
                <w:szCs w:val="16"/>
                <w:lang w:val="fr-FR" w:eastAsia="nl-NL"/>
              </w:rPr>
              <w:lastRenderedPageBreak/>
              <w:t>LIQUIDE HOMECARE BELGIUM)</w:t>
            </w:r>
          </w:p>
        </w:tc>
        <w:tc>
          <w:tcPr>
            <w:tcW w:w="992" w:type="dxa"/>
          </w:tcPr>
          <w:p w14:paraId="7AA28CA4" w14:textId="77777777" w:rsidR="007C52B2" w:rsidRPr="004F130C" w:rsidRDefault="007C52B2" w:rsidP="00B744B6">
            <w:pPr>
              <w:autoSpaceDE w:val="0"/>
              <w:autoSpaceDN w:val="0"/>
              <w:adjustRightInd w:val="0"/>
              <w:rPr>
                <w:rFonts w:ascii="Arial" w:eastAsia="Times New Roman" w:hAnsi="Arial" w:cs="Arial"/>
                <w:sz w:val="18"/>
                <w:szCs w:val="18"/>
                <w:lang w:val="nl-NL" w:eastAsia="nl-NL"/>
              </w:rPr>
            </w:pPr>
            <w:r w:rsidRPr="004F130C">
              <w:rPr>
                <w:rFonts w:ascii="Arial" w:eastAsia="Times New Roman" w:hAnsi="Arial" w:cs="Arial"/>
                <w:sz w:val="18"/>
                <w:szCs w:val="18"/>
                <w:lang w:val="nl-NL" w:eastAsia="nl-NL"/>
              </w:rPr>
              <w:lastRenderedPageBreak/>
              <w:t>2725-786</w:t>
            </w:r>
          </w:p>
          <w:p w14:paraId="48FA6763" w14:textId="77777777" w:rsidR="007C52B2" w:rsidRPr="004F130C" w:rsidRDefault="007C52B2" w:rsidP="00B744B6">
            <w:pPr>
              <w:rPr>
                <w:rFonts w:ascii="Arial" w:eastAsia="Times New Roman" w:hAnsi="Arial" w:cs="Arial"/>
                <w:sz w:val="18"/>
                <w:szCs w:val="18"/>
                <w:lang w:val="nl-NL" w:eastAsia="nl-NL"/>
              </w:rPr>
            </w:pPr>
            <w:r w:rsidRPr="004F130C">
              <w:rPr>
                <w:rFonts w:ascii="Arial" w:eastAsia="Times New Roman" w:hAnsi="Arial" w:cs="Arial"/>
                <w:sz w:val="18"/>
                <w:szCs w:val="18"/>
                <w:lang w:val="nl-NL" w:eastAsia="nl-NL"/>
              </w:rPr>
              <w:t>7114721*</w:t>
            </w:r>
          </w:p>
          <w:p w14:paraId="495D2BE3" w14:textId="77777777" w:rsidR="007C52B2" w:rsidRPr="004F130C" w:rsidRDefault="007C52B2" w:rsidP="00B744B6">
            <w:pPr>
              <w:autoSpaceDE w:val="0"/>
              <w:autoSpaceDN w:val="0"/>
              <w:adjustRightInd w:val="0"/>
              <w:rPr>
                <w:rFonts w:ascii="Arial" w:eastAsia="Times New Roman" w:hAnsi="Arial" w:cs="Arial"/>
                <w:sz w:val="18"/>
                <w:szCs w:val="18"/>
                <w:lang w:val="nl-NL" w:eastAsia="nl-NL"/>
              </w:rPr>
            </w:pPr>
          </w:p>
        </w:tc>
        <w:tc>
          <w:tcPr>
            <w:tcW w:w="1276" w:type="dxa"/>
          </w:tcPr>
          <w:p w14:paraId="16698506" w14:textId="77777777" w:rsidR="007C52B2" w:rsidRPr="004F130C" w:rsidRDefault="007C52B2" w:rsidP="00B744B6">
            <w:pPr>
              <w:rPr>
                <w:rFonts w:ascii="Arial" w:eastAsia="Times New Roman" w:hAnsi="Arial" w:cs="Arial"/>
                <w:sz w:val="18"/>
                <w:szCs w:val="18"/>
                <w:lang w:val="nl-NL" w:eastAsia="nl-NL"/>
              </w:rPr>
            </w:pPr>
            <w:r w:rsidRPr="004F130C">
              <w:rPr>
                <w:rFonts w:ascii="Arial" w:eastAsia="Times New Roman" w:hAnsi="Arial" w:cs="Arial"/>
                <w:sz w:val="18"/>
                <w:szCs w:val="18"/>
                <w:lang w:val="nl-NL" w:eastAsia="nl-NL"/>
              </w:rPr>
              <w:t>31,80</w:t>
            </w:r>
          </w:p>
        </w:tc>
        <w:tc>
          <w:tcPr>
            <w:tcW w:w="992" w:type="dxa"/>
          </w:tcPr>
          <w:p w14:paraId="6920FDAF" w14:textId="77777777" w:rsidR="007C52B2" w:rsidRPr="004F130C" w:rsidRDefault="007C52B2" w:rsidP="00B744B6">
            <w:pPr>
              <w:autoSpaceDE w:val="0"/>
              <w:autoSpaceDN w:val="0"/>
              <w:adjustRightInd w:val="0"/>
              <w:rPr>
                <w:rFonts w:ascii="Arial" w:eastAsia="Times New Roman" w:hAnsi="Arial" w:cs="Arial"/>
                <w:sz w:val="18"/>
                <w:szCs w:val="18"/>
                <w:lang w:val="nl-NL" w:eastAsia="nl-NL"/>
              </w:rPr>
            </w:pPr>
            <w:r w:rsidRPr="004F130C">
              <w:rPr>
                <w:rFonts w:ascii="Arial" w:eastAsia="Times New Roman" w:hAnsi="Arial" w:cs="Arial"/>
                <w:sz w:val="18"/>
                <w:szCs w:val="18"/>
                <w:lang w:val="nl-NL" w:eastAsia="nl-NL"/>
              </w:rPr>
              <w:t>2725-794</w:t>
            </w:r>
          </w:p>
          <w:p w14:paraId="31B11FDB" w14:textId="77777777" w:rsidR="007C52B2" w:rsidRPr="004F130C" w:rsidRDefault="007C52B2" w:rsidP="00B744B6">
            <w:pPr>
              <w:rPr>
                <w:rFonts w:ascii="Arial" w:eastAsia="Times New Roman" w:hAnsi="Arial" w:cs="Arial"/>
                <w:sz w:val="18"/>
                <w:szCs w:val="18"/>
                <w:lang w:val="nl-NL" w:eastAsia="nl-NL"/>
              </w:rPr>
            </w:pPr>
            <w:r w:rsidRPr="004F130C">
              <w:rPr>
                <w:rFonts w:ascii="Arial" w:eastAsia="Times New Roman" w:hAnsi="Arial" w:cs="Arial"/>
                <w:sz w:val="18"/>
                <w:szCs w:val="18"/>
                <w:lang w:val="nl-NL" w:eastAsia="nl-NL"/>
              </w:rPr>
              <w:t>7114986*</w:t>
            </w:r>
          </w:p>
          <w:p w14:paraId="731FE301" w14:textId="77777777" w:rsidR="007C52B2" w:rsidRPr="004F130C" w:rsidRDefault="007C52B2" w:rsidP="00B744B6">
            <w:pPr>
              <w:autoSpaceDE w:val="0"/>
              <w:autoSpaceDN w:val="0"/>
              <w:adjustRightInd w:val="0"/>
              <w:rPr>
                <w:rFonts w:ascii="Arial" w:eastAsia="Times New Roman" w:hAnsi="Arial" w:cs="Arial"/>
                <w:sz w:val="18"/>
                <w:szCs w:val="18"/>
                <w:lang w:val="nl-NL" w:eastAsia="nl-NL"/>
              </w:rPr>
            </w:pPr>
          </w:p>
        </w:tc>
        <w:tc>
          <w:tcPr>
            <w:tcW w:w="1271" w:type="dxa"/>
          </w:tcPr>
          <w:p w14:paraId="2954A463" w14:textId="77777777" w:rsidR="007C52B2" w:rsidRPr="004F130C" w:rsidRDefault="007C52B2" w:rsidP="00B744B6">
            <w:pPr>
              <w:jc w:val="both"/>
              <w:rPr>
                <w:rFonts w:ascii="Arial" w:eastAsia="Times New Roman" w:hAnsi="Arial" w:cs="Arial"/>
                <w:sz w:val="18"/>
                <w:szCs w:val="18"/>
                <w:lang w:val="nl-NL" w:eastAsia="nl-NL"/>
              </w:rPr>
            </w:pPr>
            <w:r w:rsidRPr="004F130C">
              <w:rPr>
                <w:rFonts w:ascii="Arial" w:eastAsia="Times New Roman" w:hAnsi="Arial" w:cs="Arial"/>
                <w:sz w:val="18"/>
                <w:szCs w:val="18"/>
                <w:lang w:val="nl-NL" w:eastAsia="nl-NL"/>
              </w:rPr>
              <w:t>90,10</w:t>
            </w:r>
          </w:p>
        </w:tc>
        <w:tc>
          <w:tcPr>
            <w:tcW w:w="1134" w:type="dxa"/>
          </w:tcPr>
          <w:p w14:paraId="2F3329BB" w14:textId="77777777" w:rsidR="007C52B2" w:rsidRPr="004F130C" w:rsidRDefault="007C52B2" w:rsidP="00B744B6">
            <w:pPr>
              <w:autoSpaceDE w:val="0"/>
              <w:autoSpaceDN w:val="0"/>
              <w:adjustRightInd w:val="0"/>
              <w:rPr>
                <w:rFonts w:ascii="Arial" w:eastAsia="Times New Roman" w:hAnsi="Arial" w:cs="Arial"/>
                <w:sz w:val="18"/>
                <w:szCs w:val="18"/>
                <w:lang w:val="nl-NL" w:eastAsia="nl-NL"/>
              </w:rPr>
            </w:pPr>
            <w:r w:rsidRPr="004F130C">
              <w:rPr>
                <w:rFonts w:ascii="Arial" w:eastAsia="Times New Roman" w:hAnsi="Arial" w:cs="Arial"/>
                <w:sz w:val="18"/>
                <w:szCs w:val="18"/>
                <w:lang w:val="nl-NL" w:eastAsia="nl-NL"/>
              </w:rPr>
              <w:t>2725-802</w:t>
            </w:r>
          </w:p>
          <w:p w14:paraId="58D4B483" w14:textId="77777777" w:rsidR="007C52B2" w:rsidRPr="004F130C" w:rsidRDefault="007C52B2" w:rsidP="00B744B6">
            <w:pPr>
              <w:rPr>
                <w:rFonts w:ascii="Arial" w:eastAsia="Times New Roman" w:hAnsi="Arial" w:cs="Arial"/>
                <w:sz w:val="18"/>
                <w:szCs w:val="18"/>
                <w:lang w:val="nl-NL" w:eastAsia="nl-NL"/>
              </w:rPr>
            </w:pPr>
            <w:r w:rsidRPr="004F130C">
              <w:rPr>
                <w:rFonts w:ascii="Arial" w:eastAsia="Times New Roman" w:hAnsi="Arial" w:cs="Arial"/>
                <w:sz w:val="18"/>
                <w:szCs w:val="18"/>
                <w:lang w:val="nl-NL" w:eastAsia="nl-NL"/>
              </w:rPr>
              <w:t>7115249*</w:t>
            </w:r>
          </w:p>
          <w:p w14:paraId="731DEDAA" w14:textId="77777777" w:rsidR="007C52B2" w:rsidRPr="004F130C" w:rsidRDefault="007C52B2" w:rsidP="00B744B6">
            <w:pPr>
              <w:autoSpaceDE w:val="0"/>
              <w:autoSpaceDN w:val="0"/>
              <w:adjustRightInd w:val="0"/>
              <w:rPr>
                <w:rFonts w:ascii="Arial" w:eastAsia="Times New Roman" w:hAnsi="Arial" w:cs="Arial"/>
                <w:sz w:val="18"/>
                <w:szCs w:val="18"/>
                <w:lang w:val="nl-NL" w:eastAsia="nl-NL"/>
              </w:rPr>
            </w:pPr>
          </w:p>
        </w:tc>
        <w:tc>
          <w:tcPr>
            <w:tcW w:w="1276" w:type="dxa"/>
          </w:tcPr>
          <w:p w14:paraId="5E33780F" w14:textId="77777777" w:rsidR="007C52B2" w:rsidRPr="004F130C" w:rsidRDefault="007C52B2" w:rsidP="00B744B6">
            <w:pPr>
              <w:jc w:val="both"/>
              <w:rPr>
                <w:rFonts w:ascii="Arial" w:eastAsia="Times New Roman" w:hAnsi="Arial" w:cs="Arial"/>
                <w:sz w:val="16"/>
                <w:szCs w:val="16"/>
                <w:lang w:eastAsia="nl-NL"/>
              </w:rPr>
            </w:pPr>
            <w:r w:rsidRPr="004F130C">
              <w:rPr>
                <w:rFonts w:ascii="Arial" w:eastAsia="Times New Roman" w:hAnsi="Arial" w:cs="Arial"/>
                <w:sz w:val="16"/>
                <w:szCs w:val="16"/>
                <w:lang w:eastAsia="nl-NL"/>
              </w:rPr>
              <w:t>5,51</w:t>
            </w:r>
          </w:p>
        </w:tc>
        <w:tc>
          <w:tcPr>
            <w:tcW w:w="567" w:type="dxa"/>
          </w:tcPr>
          <w:p w14:paraId="7791C777" w14:textId="77777777" w:rsidR="007C52B2" w:rsidRPr="004F130C" w:rsidRDefault="007C52B2" w:rsidP="00B744B6">
            <w:pPr>
              <w:jc w:val="both"/>
              <w:rPr>
                <w:rFonts w:ascii="Arial" w:eastAsia="Times New Roman" w:hAnsi="Arial" w:cs="Arial"/>
                <w:sz w:val="16"/>
                <w:szCs w:val="16"/>
                <w:lang w:val="nl-NL" w:eastAsia="nl-NL"/>
              </w:rPr>
            </w:pPr>
            <w:r w:rsidRPr="004F130C">
              <w:rPr>
                <w:rFonts w:ascii="Arial" w:eastAsia="Times New Roman" w:hAnsi="Arial" w:cs="Arial"/>
                <w:sz w:val="16"/>
                <w:szCs w:val="16"/>
                <w:lang w:val="nl-NL" w:eastAsia="nl-NL"/>
              </w:rPr>
              <w:t>0,00</w:t>
            </w:r>
          </w:p>
        </w:tc>
        <w:tc>
          <w:tcPr>
            <w:tcW w:w="567" w:type="dxa"/>
          </w:tcPr>
          <w:p w14:paraId="2E9E0F47" w14:textId="77777777" w:rsidR="007C52B2" w:rsidRPr="00B617D3" w:rsidRDefault="007C52B2" w:rsidP="00B744B6">
            <w:pPr>
              <w:jc w:val="both"/>
              <w:rPr>
                <w:rFonts w:ascii="Arial" w:eastAsia="Times New Roman" w:hAnsi="Arial" w:cs="Arial"/>
                <w:sz w:val="16"/>
                <w:szCs w:val="16"/>
                <w:lang w:val="nl-NL" w:eastAsia="nl-NL"/>
              </w:rPr>
            </w:pPr>
            <w:r w:rsidRPr="004F130C">
              <w:rPr>
                <w:rFonts w:ascii="Arial" w:eastAsia="Times New Roman" w:hAnsi="Arial" w:cs="Arial"/>
                <w:sz w:val="16"/>
                <w:szCs w:val="16"/>
                <w:lang w:val="nl-NL" w:eastAsia="nl-NL"/>
              </w:rPr>
              <w:t>0,00</w:t>
            </w:r>
          </w:p>
        </w:tc>
      </w:tr>
      <w:tr w:rsidR="007C52B2" w:rsidRPr="00B617D3" w14:paraId="3EE4994E" w14:textId="77777777" w:rsidTr="00B744B6">
        <w:tc>
          <w:tcPr>
            <w:tcW w:w="567" w:type="dxa"/>
          </w:tcPr>
          <w:p w14:paraId="66C7FDCE" w14:textId="77777777" w:rsidR="007C52B2" w:rsidRPr="00B617D3" w:rsidRDefault="007C52B2" w:rsidP="00B744B6">
            <w:pPr>
              <w:jc w:val="both"/>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A</w:t>
            </w:r>
          </w:p>
        </w:tc>
        <w:tc>
          <w:tcPr>
            <w:tcW w:w="2132" w:type="dxa"/>
          </w:tcPr>
          <w:p w14:paraId="2160AB1F" w14:textId="77777777" w:rsidR="007C52B2" w:rsidRPr="00B617D3" w:rsidRDefault="007C52B2" w:rsidP="00B744B6">
            <w:pPr>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CONCENTRATEUR D'OXYGENE TGZ/HAD  /</w:t>
            </w:r>
          </w:p>
          <w:p w14:paraId="149176B1" w14:textId="77777777" w:rsidR="007C52B2" w:rsidRPr="00B617D3" w:rsidRDefault="007C52B2" w:rsidP="00B744B6">
            <w:pPr>
              <w:rPr>
                <w:rFonts w:ascii="Arial" w:eastAsia="Times New Roman" w:hAnsi="Arial" w:cs="Arial"/>
                <w:sz w:val="16"/>
                <w:szCs w:val="16"/>
                <w:lang w:val="nl-NL" w:eastAsia="nl-NL"/>
              </w:rPr>
            </w:pPr>
            <w:r w:rsidRPr="00001A0E">
              <w:rPr>
                <w:rFonts w:ascii="Arial" w:eastAsia="Times New Roman" w:hAnsi="Arial" w:cs="Arial"/>
                <w:sz w:val="16"/>
                <w:szCs w:val="16"/>
                <w:lang w:val="nl-NL" w:eastAsia="nl-NL"/>
              </w:rPr>
              <w:t>ZUURSTOFCONCENTRATOR TGZ/HAD (</w:t>
            </w:r>
            <w:r w:rsidRPr="00001A0E">
              <w:rPr>
                <w:rFonts w:ascii="Arial" w:hAnsi="Arial" w:cs="Arial"/>
                <w:sz w:val="16"/>
                <w:szCs w:val="16"/>
                <w:lang w:val="nl-NL" w:eastAsia="nl-NL"/>
              </w:rPr>
              <w:t>PHOENIX PHARMA BELGIUM)</w:t>
            </w:r>
          </w:p>
        </w:tc>
        <w:tc>
          <w:tcPr>
            <w:tcW w:w="992" w:type="dxa"/>
          </w:tcPr>
          <w:p w14:paraId="2B832125" w14:textId="77777777" w:rsidR="007C52B2" w:rsidRPr="00B617D3" w:rsidRDefault="007C52B2" w:rsidP="00B744B6">
            <w:pPr>
              <w:autoSpaceDE w:val="0"/>
              <w:autoSpaceDN w:val="0"/>
              <w:adjustRightInd w:val="0"/>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2725-836</w:t>
            </w:r>
          </w:p>
          <w:p w14:paraId="609B4ECC"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7114739*</w:t>
            </w:r>
          </w:p>
          <w:p w14:paraId="412AD774" w14:textId="77777777" w:rsidR="007C52B2" w:rsidRPr="00B617D3" w:rsidRDefault="007C52B2" w:rsidP="00B744B6">
            <w:pPr>
              <w:autoSpaceDE w:val="0"/>
              <w:autoSpaceDN w:val="0"/>
              <w:adjustRightInd w:val="0"/>
              <w:rPr>
                <w:rFonts w:ascii="Arial" w:eastAsia="Times New Roman" w:hAnsi="Arial" w:cs="Arial"/>
                <w:sz w:val="18"/>
                <w:szCs w:val="18"/>
                <w:lang w:val="nl-NL" w:eastAsia="nl-NL"/>
              </w:rPr>
            </w:pPr>
          </w:p>
        </w:tc>
        <w:tc>
          <w:tcPr>
            <w:tcW w:w="1276" w:type="dxa"/>
          </w:tcPr>
          <w:p w14:paraId="239853D6"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31,80</w:t>
            </w:r>
          </w:p>
        </w:tc>
        <w:tc>
          <w:tcPr>
            <w:tcW w:w="992" w:type="dxa"/>
          </w:tcPr>
          <w:p w14:paraId="25D4F24A" w14:textId="77777777" w:rsidR="007C52B2" w:rsidRPr="00B617D3" w:rsidRDefault="007C52B2" w:rsidP="00B744B6">
            <w:pPr>
              <w:autoSpaceDE w:val="0"/>
              <w:autoSpaceDN w:val="0"/>
              <w:adjustRightInd w:val="0"/>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2725-844</w:t>
            </w:r>
          </w:p>
          <w:p w14:paraId="755FC78A"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7114994*</w:t>
            </w:r>
          </w:p>
          <w:p w14:paraId="7676DDFC" w14:textId="77777777" w:rsidR="007C52B2" w:rsidRPr="00B617D3" w:rsidRDefault="007C52B2" w:rsidP="00B744B6">
            <w:pPr>
              <w:autoSpaceDE w:val="0"/>
              <w:autoSpaceDN w:val="0"/>
              <w:adjustRightInd w:val="0"/>
              <w:rPr>
                <w:rFonts w:ascii="Arial" w:eastAsia="Times New Roman" w:hAnsi="Arial" w:cs="Arial"/>
                <w:sz w:val="18"/>
                <w:szCs w:val="18"/>
                <w:lang w:val="nl-NL" w:eastAsia="nl-NL"/>
              </w:rPr>
            </w:pPr>
          </w:p>
        </w:tc>
        <w:tc>
          <w:tcPr>
            <w:tcW w:w="1271" w:type="dxa"/>
          </w:tcPr>
          <w:p w14:paraId="492EF945" w14:textId="77777777" w:rsidR="007C52B2" w:rsidRPr="00B617D3" w:rsidRDefault="007C52B2" w:rsidP="00B744B6">
            <w:pPr>
              <w:jc w:val="both"/>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90,10</w:t>
            </w:r>
          </w:p>
        </w:tc>
        <w:tc>
          <w:tcPr>
            <w:tcW w:w="1134" w:type="dxa"/>
          </w:tcPr>
          <w:p w14:paraId="2A1D9520" w14:textId="77777777" w:rsidR="007C52B2" w:rsidRPr="00B617D3" w:rsidRDefault="007C52B2" w:rsidP="00B744B6">
            <w:pPr>
              <w:autoSpaceDE w:val="0"/>
              <w:autoSpaceDN w:val="0"/>
              <w:adjustRightInd w:val="0"/>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2725-851</w:t>
            </w:r>
          </w:p>
          <w:p w14:paraId="4BEEA3EC"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7115256*</w:t>
            </w:r>
          </w:p>
          <w:p w14:paraId="1D137086" w14:textId="77777777" w:rsidR="007C52B2" w:rsidRPr="00B617D3" w:rsidRDefault="007C52B2" w:rsidP="00B744B6">
            <w:pPr>
              <w:autoSpaceDE w:val="0"/>
              <w:autoSpaceDN w:val="0"/>
              <w:adjustRightInd w:val="0"/>
              <w:rPr>
                <w:rFonts w:ascii="Arial" w:eastAsia="Times New Roman" w:hAnsi="Arial" w:cs="Arial"/>
                <w:sz w:val="18"/>
                <w:szCs w:val="18"/>
                <w:lang w:val="nl-NL" w:eastAsia="nl-NL"/>
              </w:rPr>
            </w:pPr>
          </w:p>
        </w:tc>
        <w:tc>
          <w:tcPr>
            <w:tcW w:w="1276" w:type="dxa"/>
          </w:tcPr>
          <w:p w14:paraId="0DD08BB7" w14:textId="77777777" w:rsidR="007C52B2" w:rsidRPr="00B617D3" w:rsidRDefault="007C52B2" w:rsidP="00B744B6">
            <w:pPr>
              <w:jc w:val="both"/>
              <w:rPr>
                <w:rFonts w:ascii="Arial" w:eastAsia="Times New Roman" w:hAnsi="Arial" w:cs="Arial"/>
                <w:sz w:val="16"/>
                <w:szCs w:val="16"/>
                <w:lang w:eastAsia="nl-NL"/>
              </w:rPr>
            </w:pPr>
            <w:r w:rsidRPr="00B617D3">
              <w:rPr>
                <w:rFonts w:ascii="Arial" w:eastAsia="Times New Roman" w:hAnsi="Arial" w:cs="Arial"/>
                <w:sz w:val="16"/>
                <w:szCs w:val="16"/>
                <w:lang w:eastAsia="nl-NL"/>
              </w:rPr>
              <w:t>5,51</w:t>
            </w:r>
          </w:p>
        </w:tc>
        <w:tc>
          <w:tcPr>
            <w:tcW w:w="567" w:type="dxa"/>
          </w:tcPr>
          <w:p w14:paraId="148CA674" w14:textId="77777777" w:rsidR="007C52B2" w:rsidRPr="00B617D3" w:rsidRDefault="007C52B2" w:rsidP="00B744B6">
            <w:pPr>
              <w:jc w:val="both"/>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0,00</w:t>
            </w:r>
          </w:p>
        </w:tc>
        <w:tc>
          <w:tcPr>
            <w:tcW w:w="567" w:type="dxa"/>
          </w:tcPr>
          <w:p w14:paraId="72DA61BE" w14:textId="77777777" w:rsidR="007C52B2" w:rsidRPr="00B617D3" w:rsidRDefault="007C52B2" w:rsidP="00B744B6">
            <w:pPr>
              <w:jc w:val="both"/>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0,00</w:t>
            </w:r>
          </w:p>
        </w:tc>
      </w:tr>
      <w:tr w:rsidR="007C52B2" w:rsidRPr="00B617D3" w14:paraId="49FB4E57" w14:textId="77777777" w:rsidTr="00B744B6">
        <w:tc>
          <w:tcPr>
            <w:tcW w:w="567" w:type="dxa"/>
          </w:tcPr>
          <w:p w14:paraId="62DA12BC" w14:textId="77777777" w:rsidR="007C52B2" w:rsidRPr="00B617D3" w:rsidRDefault="007C52B2" w:rsidP="00B744B6">
            <w:pPr>
              <w:jc w:val="both"/>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A</w:t>
            </w:r>
          </w:p>
        </w:tc>
        <w:tc>
          <w:tcPr>
            <w:tcW w:w="2132" w:type="dxa"/>
          </w:tcPr>
          <w:p w14:paraId="630DA87C" w14:textId="77777777" w:rsidR="007C52B2" w:rsidRPr="00B617D3" w:rsidRDefault="007C52B2" w:rsidP="00B744B6">
            <w:pPr>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CONCENTRATEUR D’OXYGENE PHILIPS RESPIRONICS / ZUURSTOFCONCENTRATOR PHILIPS RESPIRONICS (AIR DISTRICT)</w:t>
            </w:r>
          </w:p>
          <w:p w14:paraId="1E05965C" w14:textId="77777777" w:rsidR="007C52B2" w:rsidRPr="00B617D3" w:rsidRDefault="007C52B2" w:rsidP="00B744B6">
            <w:pPr>
              <w:rPr>
                <w:rFonts w:ascii="Arial" w:eastAsia="Times New Roman" w:hAnsi="Arial" w:cs="Arial"/>
                <w:sz w:val="16"/>
                <w:szCs w:val="16"/>
                <w:lang w:val="nl-NL" w:eastAsia="nl-NL"/>
              </w:rPr>
            </w:pPr>
          </w:p>
        </w:tc>
        <w:tc>
          <w:tcPr>
            <w:tcW w:w="992" w:type="dxa"/>
          </w:tcPr>
          <w:p w14:paraId="5765FDD2" w14:textId="77777777" w:rsidR="007C52B2" w:rsidRPr="00B617D3" w:rsidRDefault="007C52B2" w:rsidP="00B744B6">
            <w:pPr>
              <w:tabs>
                <w:tab w:val="left" w:pos="0"/>
              </w:tabs>
              <w:autoSpaceDE w:val="0"/>
              <w:autoSpaceDN w:val="0"/>
              <w:adjustRightInd w:val="0"/>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3449-725</w:t>
            </w:r>
          </w:p>
          <w:p w14:paraId="7EC7362E"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7114747*</w:t>
            </w:r>
          </w:p>
          <w:p w14:paraId="3B767B32" w14:textId="77777777" w:rsidR="007C52B2" w:rsidRPr="00B617D3" w:rsidRDefault="007C52B2" w:rsidP="00B744B6">
            <w:pPr>
              <w:tabs>
                <w:tab w:val="left" w:pos="0"/>
              </w:tabs>
              <w:autoSpaceDE w:val="0"/>
              <w:autoSpaceDN w:val="0"/>
              <w:adjustRightInd w:val="0"/>
              <w:rPr>
                <w:rFonts w:ascii="Arial" w:eastAsia="Times New Roman" w:hAnsi="Arial" w:cs="Arial"/>
                <w:sz w:val="18"/>
                <w:szCs w:val="18"/>
                <w:lang w:val="nl-NL" w:eastAsia="nl-NL"/>
              </w:rPr>
            </w:pPr>
          </w:p>
        </w:tc>
        <w:tc>
          <w:tcPr>
            <w:tcW w:w="1276" w:type="dxa"/>
          </w:tcPr>
          <w:p w14:paraId="4B610A00"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31,80</w:t>
            </w:r>
          </w:p>
        </w:tc>
        <w:tc>
          <w:tcPr>
            <w:tcW w:w="992" w:type="dxa"/>
          </w:tcPr>
          <w:p w14:paraId="64C97DDC" w14:textId="77777777" w:rsidR="007C52B2" w:rsidRPr="00B617D3" w:rsidRDefault="007C52B2" w:rsidP="00B744B6">
            <w:pPr>
              <w:tabs>
                <w:tab w:val="left" w:pos="0"/>
              </w:tabs>
              <w:autoSpaceDE w:val="0"/>
              <w:autoSpaceDN w:val="0"/>
              <w:adjustRightInd w:val="0"/>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3449-733</w:t>
            </w:r>
          </w:p>
          <w:p w14:paraId="20EE554A"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7115009*</w:t>
            </w:r>
          </w:p>
          <w:p w14:paraId="724AAEBA" w14:textId="77777777" w:rsidR="007C52B2" w:rsidRPr="00B617D3" w:rsidRDefault="007C52B2" w:rsidP="00B744B6">
            <w:pPr>
              <w:tabs>
                <w:tab w:val="left" w:pos="0"/>
              </w:tabs>
              <w:autoSpaceDE w:val="0"/>
              <w:autoSpaceDN w:val="0"/>
              <w:adjustRightInd w:val="0"/>
              <w:rPr>
                <w:rFonts w:ascii="Arial" w:eastAsia="Times New Roman" w:hAnsi="Arial" w:cs="Arial"/>
                <w:sz w:val="18"/>
                <w:szCs w:val="18"/>
                <w:lang w:val="nl-NL" w:eastAsia="nl-NL"/>
              </w:rPr>
            </w:pPr>
          </w:p>
        </w:tc>
        <w:tc>
          <w:tcPr>
            <w:tcW w:w="1271" w:type="dxa"/>
          </w:tcPr>
          <w:p w14:paraId="361E1446" w14:textId="77777777" w:rsidR="007C52B2" w:rsidRPr="00B617D3" w:rsidRDefault="007C52B2" w:rsidP="00B744B6">
            <w:pPr>
              <w:jc w:val="both"/>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90,10</w:t>
            </w:r>
          </w:p>
        </w:tc>
        <w:tc>
          <w:tcPr>
            <w:tcW w:w="1134" w:type="dxa"/>
          </w:tcPr>
          <w:p w14:paraId="3AFCA143" w14:textId="77777777" w:rsidR="007C52B2" w:rsidRPr="00B617D3" w:rsidRDefault="007C52B2" w:rsidP="00B744B6">
            <w:pPr>
              <w:tabs>
                <w:tab w:val="left" w:pos="0"/>
              </w:tabs>
              <w:autoSpaceDE w:val="0"/>
              <w:autoSpaceDN w:val="0"/>
              <w:adjustRightInd w:val="0"/>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3449-741</w:t>
            </w:r>
          </w:p>
          <w:p w14:paraId="08C36D65"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7115264*</w:t>
            </w:r>
          </w:p>
          <w:p w14:paraId="4C487E4D" w14:textId="77777777" w:rsidR="007C52B2" w:rsidRPr="00B617D3" w:rsidRDefault="007C52B2" w:rsidP="00B744B6">
            <w:pPr>
              <w:tabs>
                <w:tab w:val="left" w:pos="0"/>
              </w:tabs>
              <w:autoSpaceDE w:val="0"/>
              <w:autoSpaceDN w:val="0"/>
              <w:adjustRightInd w:val="0"/>
              <w:rPr>
                <w:rFonts w:ascii="Arial" w:eastAsia="Times New Roman" w:hAnsi="Arial" w:cs="Arial"/>
                <w:sz w:val="18"/>
                <w:szCs w:val="18"/>
                <w:lang w:val="nl-NL" w:eastAsia="nl-NL"/>
              </w:rPr>
            </w:pPr>
          </w:p>
        </w:tc>
        <w:tc>
          <w:tcPr>
            <w:tcW w:w="1276" w:type="dxa"/>
          </w:tcPr>
          <w:p w14:paraId="14223C2C" w14:textId="77777777" w:rsidR="007C52B2" w:rsidRPr="00B617D3" w:rsidRDefault="007C52B2" w:rsidP="00B744B6">
            <w:pPr>
              <w:jc w:val="both"/>
              <w:rPr>
                <w:rFonts w:ascii="Arial" w:eastAsia="Times New Roman" w:hAnsi="Arial" w:cs="Arial"/>
                <w:sz w:val="16"/>
                <w:szCs w:val="16"/>
                <w:lang w:eastAsia="nl-NL"/>
              </w:rPr>
            </w:pPr>
            <w:r w:rsidRPr="00B617D3">
              <w:rPr>
                <w:rFonts w:ascii="Arial" w:eastAsia="Times New Roman" w:hAnsi="Arial" w:cs="Arial"/>
                <w:sz w:val="16"/>
                <w:szCs w:val="16"/>
                <w:lang w:eastAsia="nl-NL"/>
              </w:rPr>
              <w:t>5,51</w:t>
            </w:r>
          </w:p>
        </w:tc>
        <w:tc>
          <w:tcPr>
            <w:tcW w:w="567" w:type="dxa"/>
          </w:tcPr>
          <w:p w14:paraId="006B228E" w14:textId="77777777" w:rsidR="007C52B2" w:rsidRPr="00B617D3" w:rsidRDefault="007C52B2" w:rsidP="00B744B6">
            <w:pPr>
              <w:jc w:val="both"/>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0,00</w:t>
            </w:r>
          </w:p>
        </w:tc>
        <w:tc>
          <w:tcPr>
            <w:tcW w:w="567" w:type="dxa"/>
          </w:tcPr>
          <w:p w14:paraId="29194867" w14:textId="77777777" w:rsidR="007C52B2" w:rsidRPr="00B617D3" w:rsidRDefault="007C52B2" w:rsidP="00B744B6">
            <w:pPr>
              <w:jc w:val="both"/>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0,00</w:t>
            </w:r>
          </w:p>
        </w:tc>
      </w:tr>
      <w:tr w:rsidR="007C52B2" w:rsidRPr="00B617D3" w14:paraId="562277C7" w14:textId="77777777" w:rsidTr="00B744B6">
        <w:tc>
          <w:tcPr>
            <w:tcW w:w="567" w:type="dxa"/>
          </w:tcPr>
          <w:p w14:paraId="48F94A6A" w14:textId="77777777" w:rsidR="007C52B2" w:rsidRPr="00F53C93" w:rsidRDefault="007C52B2" w:rsidP="00B744B6">
            <w:pPr>
              <w:jc w:val="both"/>
              <w:rPr>
                <w:rFonts w:ascii="Arial" w:eastAsia="Times New Roman" w:hAnsi="Arial" w:cs="Arial"/>
                <w:sz w:val="16"/>
                <w:szCs w:val="16"/>
                <w:lang w:val="nl-NL" w:eastAsia="nl-NL"/>
              </w:rPr>
            </w:pPr>
            <w:r w:rsidRPr="00F53C93">
              <w:rPr>
                <w:rFonts w:ascii="Arial" w:eastAsia="Times New Roman" w:hAnsi="Arial" w:cs="Arial"/>
                <w:sz w:val="18"/>
                <w:szCs w:val="18"/>
                <w:lang w:val="nl-NL" w:eastAsia="nl-NL"/>
              </w:rPr>
              <w:t>A</w:t>
            </w:r>
          </w:p>
        </w:tc>
        <w:tc>
          <w:tcPr>
            <w:tcW w:w="2132" w:type="dxa"/>
          </w:tcPr>
          <w:p w14:paraId="1EA8AEC2" w14:textId="77777777" w:rsidR="007C52B2" w:rsidRPr="00F53C93" w:rsidRDefault="007C52B2" w:rsidP="00B744B6">
            <w:pPr>
              <w:rPr>
                <w:rFonts w:ascii="Arial" w:eastAsia="Times New Roman" w:hAnsi="Arial" w:cs="Arial"/>
                <w:sz w:val="16"/>
                <w:szCs w:val="16"/>
                <w:lang w:val="nl-NL" w:eastAsia="nl-NL"/>
              </w:rPr>
            </w:pPr>
            <w:r w:rsidRPr="00F53C93">
              <w:rPr>
                <w:rFonts w:ascii="Arial" w:eastAsia="Times New Roman" w:hAnsi="Arial" w:cs="Arial"/>
                <w:spacing w:val="4"/>
                <w:kern w:val="2"/>
                <w:sz w:val="18"/>
                <w:szCs w:val="18"/>
                <w14:ligatures w14:val="standardContextual"/>
              </w:rPr>
              <w:t>EVERFLO</w:t>
            </w:r>
          </w:p>
        </w:tc>
        <w:tc>
          <w:tcPr>
            <w:tcW w:w="992" w:type="dxa"/>
          </w:tcPr>
          <w:p w14:paraId="484511AE" w14:textId="77777777" w:rsidR="007C52B2" w:rsidRPr="00F53C93" w:rsidRDefault="007C52B2" w:rsidP="00B744B6">
            <w:pPr>
              <w:rPr>
                <w:rFonts w:ascii="Arial" w:eastAsia="Times New Roman" w:hAnsi="Arial" w:cs="Arial"/>
                <w:spacing w:val="4"/>
                <w:kern w:val="2"/>
                <w:sz w:val="18"/>
                <w:szCs w:val="18"/>
                <w:lang w:val="en-US"/>
                <w14:ligatures w14:val="standardContextual"/>
              </w:rPr>
            </w:pPr>
            <w:r w:rsidRPr="00F53C93">
              <w:rPr>
                <w:rFonts w:ascii="Arial" w:eastAsia="Times New Roman" w:hAnsi="Arial" w:cs="Arial"/>
                <w:spacing w:val="4"/>
                <w:kern w:val="2"/>
                <w:sz w:val="18"/>
                <w:szCs w:val="18"/>
                <w:lang w:val="en-US"/>
                <w14:ligatures w14:val="standardContextual"/>
              </w:rPr>
              <w:t>4832044</w:t>
            </w:r>
          </w:p>
          <w:p w14:paraId="1CC42BCF" w14:textId="77777777" w:rsidR="007C52B2" w:rsidRPr="00F53C93" w:rsidRDefault="007C52B2" w:rsidP="00B744B6">
            <w:pPr>
              <w:rPr>
                <w:rFonts w:ascii="Arial" w:hAnsi="Arial" w:cs="Arial"/>
                <w:sz w:val="18"/>
                <w:szCs w:val="18"/>
              </w:rPr>
            </w:pPr>
            <w:r w:rsidRPr="00F53C93">
              <w:rPr>
                <w:rFonts w:ascii="Arial" w:hAnsi="Arial" w:cs="Arial"/>
                <w:sz w:val="18"/>
                <w:szCs w:val="18"/>
              </w:rPr>
              <w:t>7117070*</w:t>
            </w:r>
          </w:p>
        </w:tc>
        <w:tc>
          <w:tcPr>
            <w:tcW w:w="1276" w:type="dxa"/>
          </w:tcPr>
          <w:p w14:paraId="2CD177BF" w14:textId="77777777" w:rsidR="007C52B2" w:rsidRPr="00F53C93" w:rsidRDefault="007C52B2" w:rsidP="00B744B6">
            <w:pPr>
              <w:rPr>
                <w:rFonts w:ascii="Arial" w:eastAsia="Times New Roman" w:hAnsi="Arial" w:cs="Arial"/>
                <w:sz w:val="18"/>
                <w:szCs w:val="18"/>
                <w:lang w:val="nl-NL" w:eastAsia="nl-NL"/>
              </w:rPr>
            </w:pPr>
            <w:r w:rsidRPr="00F53C93">
              <w:rPr>
                <w:rFonts w:ascii="Arial" w:eastAsia="Times New Roman" w:hAnsi="Arial" w:cs="Arial"/>
                <w:sz w:val="18"/>
                <w:szCs w:val="18"/>
                <w:lang w:val="nl-NL" w:eastAsia="nl-NL"/>
              </w:rPr>
              <w:t>31,80</w:t>
            </w:r>
          </w:p>
        </w:tc>
        <w:tc>
          <w:tcPr>
            <w:tcW w:w="992" w:type="dxa"/>
          </w:tcPr>
          <w:p w14:paraId="7AEBA22A" w14:textId="77777777" w:rsidR="007C52B2" w:rsidRPr="00F53C93" w:rsidRDefault="007C52B2" w:rsidP="00B744B6">
            <w:pPr>
              <w:rPr>
                <w:rFonts w:ascii="Arial" w:eastAsia="Times New Roman" w:hAnsi="Arial" w:cs="Arial"/>
                <w:spacing w:val="4"/>
                <w:kern w:val="2"/>
                <w:sz w:val="18"/>
                <w:szCs w:val="18"/>
                <w:lang w:val="en-US"/>
                <w14:ligatures w14:val="standardContextual"/>
              </w:rPr>
            </w:pPr>
            <w:r w:rsidRPr="00F53C93">
              <w:rPr>
                <w:rFonts w:ascii="Arial" w:eastAsia="Times New Roman" w:hAnsi="Arial" w:cs="Arial"/>
                <w:spacing w:val="4"/>
                <w:kern w:val="2"/>
                <w:sz w:val="18"/>
                <w:szCs w:val="18"/>
                <w:lang w:val="en-US"/>
                <w14:ligatures w14:val="standardContextual"/>
              </w:rPr>
              <w:t>4832051</w:t>
            </w:r>
          </w:p>
          <w:p w14:paraId="3CB925E9" w14:textId="77777777" w:rsidR="007C52B2" w:rsidRPr="00F53C93" w:rsidRDefault="007C52B2" w:rsidP="00B744B6">
            <w:pPr>
              <w:rPr>
                <w:rFonts w:ascii="Arial" w:hAnsi="Arial" w:cs="Arial"/>
                <w:sz w:val="18"/>
                <w:szCs w:val="18"/>
              </w:rPr>
            </w:pPr>
            <w:r w:rsidRPr="00F53C93">
              <w:rPr>
                <w:rFonts w:ascii="Arial" w:hAnsi="Arial" w:cs="Arial"/>
                <w:sz w:val="18"/>
                <w:szCs w:val="18"/>
              </w:rPr>
              <w:t>7117088*</w:t>
            </w:r>
          </w:p>
        </w:tc>
        <w:tc>
          <w:tcPr>
            <w:tcW w:w="1271" w:type="dxa"/>
          </w:tcPr>
          <w:p w14:paraId="25F030D7" w14:textId="77777777" w:rsidR="007C52B2" w:rsidRPr="00F53C93" w:rsidRDefault="007C52B2" w:rsidP="00B744B6">
            <w:pPr>
              <w:jc w:val="both"/>
              <w:rPr>
                <w:rFonts w:ascii="Arial" w:eastAsia="Times New Roman" w:hAnsi="Arial" w:cs="Arial"/>
                <w:sz w:val="18"/>
                <w:szCs w:val="18"/>
                <w:lang w:val="nl-NL" w:eastAsia="nl-NL"/>
              </w:rPr>
            </w:pPr>
            <w:r w:rsidRPr="00F53C93">
              <w:rPr>
                <w:rFonts w:ascii="Arial" w:eastAsia="Times New Roman" w:hAnsi="Arial" w:cs="Arial"/>
                <w:sz w:val="18"/>
                <w:szCs w:val="18"/>
                <w:lang w:val="nl-NL" w:eastAsia="nl-NL"/>
              </w:rPr>
              <w:t>90,10</w:t>
            </w:r>
          </w:p>
        </w:tc>
        <w:tc>
          <w:tcPr>
            <w:tcW w:w="1134" w:type="dxa"/>
          </w:tcPr>
          <w:p w14:paraId="0A8E6FBE" w14:textId="77777777" w:rsidR="007C52B2" w:rsidRPr="00F53C93" w:rsidRDefault="007C52B2" w:rsidP="00B744B6">
            <w:pPr>
              <w:rPr>
                <w:rFonts w:ascii="Arial" w:hAnsi="Arial" w:cs="Arial"/>
                <w:sz w:val="18"/>
                <w:szCs w:val="18"/>
              </w:rPr>
            </w:pPr>
            <w:r w:rsidRPr="00F53C93">
              <w:rPr>
                <w:rFonts w:ascii="Arial" w:hAnsi="Arial" w:cs="Arial"/>
                <w:sz w:val="18"/>
                <w:szCs w:val="18"/>
              </w:rPr>
              <w:t>4832069</w:t>
            </w:r>
          </w:p>
          <w:p w14:paraId="15617204" w14:textId="77777777" w:rsidR="007C52B2" w:rsidRPr="00F53C93" w:rsidRDefault="007C52B2" w:rsidP="00B744B6">
            <w:pPr>
              <w:rPr>
                <w:rFonts w:ascii="Arial" w:hAnsi="Arial" w:cs="Arial"/>
                <w:sz w:val="18"/>
                <w:szCs w:val="18"/>
              </w:rPr>
            </w:pPr>
            <w:r w:rsidRPr="00F53C93">
              <w:rPr>
                <w:rFonts w:ascii="Arial" w:hAnsi="Arial" w:cs="Arial"/>
                <w:sz w:val="18"/>
                <w:szCs w:val="18"/>
              </w:rPr>
              <w:t>7117096*</w:t>
            </w:r>
          </w:p>
        </w:tc>
        <w:tc>
          <w:tcPr>
            <w:tcW w:w="1276" w:type="dxa"/>
          </w:tcPr>
          <w:p w14:paraId="565FBA73" w14:textId="77777777" w:rsidR="007C52B2" w:rsidRPr="00F53C93" w:rsidRDefault="007C52B2" w:rsidP="00B744B6">
            <w:pPr>
              <w:jc w:val="both"/>
              <w:rPr>
                <w:rFonts w:ascii="Arial" w:eastAsia="Times New Roman" w:hAnsi="Arial" w:cs="Arial"/>
                <w:sz w:val="16"/>
                <w:szCs w:val="16"/>
                <w:lang w:eastAsia="nl-NL"/>
              </w:rPr>
            </w:pPr>
            <w:r w:rsidRPr="00F53C93">
              <w:rPr>
                <w:rFonts w:ascii="Arial" w:eastAsia="Times New Roman" w:hAnsi="Arial" w:cs="Arial"/>
                <w:sz w:val="18"/>
                <w:szCs w:val="18"/>
                <w:lang w:eastAsia="nl-NL"/>
              </w:rPr>
              <w:t>5,51</w:t>
            </w:r>
          </w:p>
        </w:tc>
        <w:tc>
          <w:tcPr>
            <w:tcW w:w="567" w:type="dxa"/>
          </w:tcPr>
          <w:p w14:paraId="3180B40E" w14:textId="77777777" w:rsidR="007C52B2" w:rsidRPr="00F53C93" w:rsidRDefault="007C52B2" w:rsidP="00B744B6">
            <w:pPr>
              <w:jc w:val="both"/>
              <w:rPr>
                <w:rFonts w:ascii="Arial" w:eastAsia="Times New Roman" w:hAnsi="Arial" w:cs="Arial"/>
                <w:sz w:val="16"/>
                <w:szCs w:val="16"/>
                <w:lang w:val="nl-NL" w:eastAsia="nl-NL"/>
              </w:rPr>
            </w:pPr>
            <w:r w:rsidRPr="00F53C93">
              <w:rPr>
                <w:rFonts w:ascii="Arial" w:eastAsia="Times New Roman" w:hAnsi="Arial" w:cs="Arial"/>
                <w:sz w:val="18"/>
                <w:szCs w:val="18"/>
                <w:lang w:val="nl-NL" w:eastAsia="nl-NL"/>
              </w:rPr>
              <w:t>0,00</w:t>
            </w:r>
          </w:p>
        </w:tc>
        <w:tc>
          <w:tcPr>
            <w:tcW w:w="567" w:type="dxa"/>
          </w:tcPr>
          <w:p w14:paraId="3188549A" w14:textId="77777777" w:rsidR="007C52B2" w:rsidRPr="00F53C93" w:rsidRDefault="007C52B2" w:rsidP="00B744B6">
            <w:pPr>
              <w:jc w:val="both"/>
              <w:rPr>
                <w:rFonts w:ascii="Arial" w:eastAsia="Times New Roman" w:hAnsi="Arial" w:cs="Arial"/>
                <w:sz w:val="16"/>
                <w:szCs w:val="16"/>
                <w:lang w:val="nl-NL" w:eastAsia="nl-NL"/>
              </w:rPr>
            </w:pPr>
            <w:r w:rsidRPr="00F53C93">
              <w:rPr>
                <w:rFonts w:ascii="Arial" w:eastAsia="Times New Roman" w:hAnsi="Arial" w:cs="Arial"/>
                <w:sz w:val="18"/>
                <w:szCs w:val="18"/>
                <w:lang w:val="nl-NL" w:eastAsia="nl-NL"/>
              </w:rPr>
              <w:t>0,00</w:t>
            </w:r>
          </w:p>
        </w:tc>
      </w:tr>
      <w:tr w:rsidR="007C52B2" w:rsidRPr="00B617D3" w14:paraId="67C0A4A4" w14:textId="77777777" w:rsidTr="00B744B6">
        <w:tc>
          <w:tcPr>
            <w:tcW w:w="567" w:type="dxa"/>
          </w:tcPr>
          <w:p w14:paraId="0359F359" w14:textId="77777777" w:rsidR="007C52B2" w:rsidRPr="004F130C" w:rsidRDefault="007C52B2" w:rsidP="00B744B6">
            <w:pPr>
              <w:jc w:val="both"/>
              <w:rPr>
                <w:rFonts w:ascii="Arial" w:eastAsia="Times New Roman" w:hAnsi="Arial" w:cs="Arial"/>
                <w:sz w:val="16"/>
                <w:szCs w:val="16"/>
                <w:lang w:val="nl-NL" w:eastAsia="nl-NL"/>
              </w:rPr>
            </w:pPr>
            <w:r w:rsidRPr="004F130C">
              <w:rPr>
                <w:rFonts w:ascii="Arial" w:eastAsia="Times New Roman" w:hAnsi="Arial" w:cs="Arial"/>
                <w:sz w:val="16"/>
                <w:szCs w:val="16"/>
                <w:lang w:val="nl-NL" w:eastAsia="nl-NL"/>
              </w:rPr>
              <w:t>A</w:t>
            </w:r>
          </w:p>
        </w:tc>
        <w:tc>
          <w:tcPr>
            <w:tcW w:w="2132" w:type="dxa"/>
          </w:tcPr>
          <w:p w14:paraId="2CD95FF2" w14:textId="77777777" w:rsidR="007C52B2" w:rsidRPr="004F130C" w:rsidRDefault="007C52B2" w:rsidP="00B744B6">
            <w:pPr>
              <w:rPr>
                <w:rFonts w:ascii="Arial" w:eastAsia="Times New Roman" w:hAnsi="Arial" w:cs="Arial"/>
                <w:sz w:val="16"/>
                <w:szCs w:val="16"/>
                <w:lang w:val="fr-FR" w:eastAsia="nl-NL"/>
              </w:rPr>
            </w:pPr>
            <w:r w:rsidRPr="004F130C">
              <w:rPr>
                <w:rFonts w:ascii="Arial" w:eastAsia="Times New Roman" w:hAnsi="Arial" w:cs="Arial"/>
                <w:sz w:val="16"/>
                <w:szCs w:val="16"/>
                <w:lang w:val="fr-FR" w:eastAsia="nl-NL"/>
              </w:rPr>
              <w:t>CONCENTRATEUR D'OXYGENE INVACARE VitalAire/</w:t>
            </w:r>
          </w:p>
          <w:p w14:paraId="2A428CC0" w14:textId="77777777" w:rsidR="007C52B2" w:rsidRPr="004F130C" w:rsidRDefault="007C52B2" w:rsidP="00B744B6">
            <w:pPr>
              <w:rPr>
                <w:rFonts w:ascii="Arial" w:eastAsia="Times New Roman" w:hAnsi="Arial" w:cs="Arial"/>
                <w:sz w:val="16"/>
                <w:szCs w:val="16"/>
                <w:lang w:eastAsia="nl-NL"/>
              </w:rPr>
            </w:pPr>
            <w:r w:rsidRPr="004F130C">
              <w:rPr>
                <w:rFonts w:ascii="Arial" w:eastAsia="Times New Roman" w:hAnsi="Arial" w:cs="Arial"/>
                <w:sz w:val="16"/>
                <w:szCs w:val="16"/>
                <w:lang w:val="fr-FR" w:eastAsia="nl-NL"/>
              </w:rPr>
              <w:t>ZUURSTOFCONCENTRATOR INVACARE VitalAir (AIR LIQUIDE HOMECARE BELGIUM)</w:t>
            </w:r>
          </w:p>
        </w:tc>
        <w:tc>
          <w:tcPr>
            <w:tcW w:w="992" w:type="dxa"/>
          </w:tcPr>
          <w:p w14:paraId="561E6050" w14:textId="77777777" w:rsidR="007C52B2" w:rsidRPr="004F130C" w:rsidRDefault="007C52B2" w:rsidP="00B744B6">
            <w:pPr>
              <w:autoSpaceDE w:val="0"/>
              <w:autoSpaceDN w:val="0"/>
              <w:adjustRightInd w:val="0"/>
              <w:rPr>
                <w:rFonts w:ascii="Arial" w:eastAsia="Times New Roman" w:hAnsi="Arial" w:cs="Arial"/>
                <w:sz w:val="18"/>
                <w:szCs w:val="18"/>
                <w:lang w:val="nl-NL" w:eastAsia="nl-NL"/>
              </w:rPr>
            </w:pPr>
            <w:r w:rsidRPr="004F130C">
              <w:rPr>
                <w:rFonts w:ascii="Arial" w:eastAsia="Times New Roman" w:hAnsi="Arial" w:cs="Arial"/>
                <w:sz w:val="18"/>
                <w:szCs w:val="18"/>
                <w:lang w:val="nl-NL" w:eastAsia="nl-NL"/>
              </w:rPr>
              <w:t>2725-349</w:t>
            </w:r>
          </w:p>
          <w:p w14:paraId="6661D09A" w14:textId="77777777" w:rsidR="007C52B2" w:rsidRPr="004F130C" w:rsidRDefault="007C52B2" w:rsidP="00B744B6">
            <w:pPr>
              <w:rPr>
                <w:rFonts w:ascii="Arial" w:eastAsia="Times New Roman" w:hAnsi="Arial" w:cs="Arial"/>
                <w:sz w:val="18"/>
                <w:szCs w:val="18"/>
                <w:lang w:val="nl-NL" w:eastAsia="nl-NL"/>
              </w:rPr>
            </w:pPr>
            <w:r w:rsidRPr="004F130C">
              <w:rPr>
                <w:rFonts w:ascii="Arial" w:eastAsia="Times New Roman" w:hAnsi="Arial" w:cs="Arial"/>
                <w:sz w:val="18"/>
                <w:szCs w:val="18"/>
                <w:lang w:val="nl-NL" w:eastAsia="nl-NL"/>
              </w:rPr>
              <w:t>7114754*</w:t>
            </w:r>
          </w:p>
          <w:p w14:paraId="518C813B" w14:textId="77777777" w:rsidR="007C52B2" w:rsidRPr="004F130C" w:rsidRDefault="007C52B2" w:rsidP="00B744B6">
            <w:pPr>
              <w:autoSpaceDE w:val="0"/>
              <w:autoSpaceDN w:val="0"/>
              <w:adjustRightInd w:val="0"/>
              <w:rPr>
                <w:rFonts w:ascii="Arial" w:eastAsia="Times New Roman" w:hAnsi="Arial" w:cs="Arial"/>
                <w:sz w:val="18"/>
                <w:szCs w:val="18"/>
                <w:lang w:val="nl-NL" w:eastAsia="nl-NL"/>
              </w:rPr>
            </w:pPr>
          </w:p>
        </w:tc>
        <w:tc>
          <w:tcPr>
            <w:tcW w:w="1276" w:type="dxa"/>
          </w:tcPr>
          <w:p w14:paraId="164693BF" w14:textId="77777777" w:rsidR="007C52B2" w:rsidRPr="004F130C" w:rsidRDefault="007C52B2" w:rsidP="00B744B6">
            <w:pPr>
              <w:rPr>
                <w:rFonts w:ascii="Arial" w:eastAsia="Times New Roman" w:hAnsi="Arial" w:cs="Arial"/>
                <w:sz w:val="18"/>
                <w:szCs w:val="18"/>
                <w:lang w:val="nl-NL" w:eastAsia="nl-NL"/>
              </w:rPr>
            </w:pPr>
            <w:r w:rsidRPr="004F130C">
              <w:rPr>
                <w:rFonts w:ascii="Arial" w:eastAsia="Times New Roman" w:hAnsi="Arial" w:cs="Arial"/>
                <w:sz w:val="18"/>
                <w:szCs w:val="18"/>
                <w:lang w:val="nl-NL" w:eastAsia="nl-NL"/>
              </w:rPr>
              <w:t>31,80</w:t>
            </w:r>
          </w:p>
        </w:tc>
        <w:tc>
          <w:tcPr>
            <w:tcW w:w="992" w:type="dxa"/>
          </w:tcPr>
          <w:p w14:paraId="2C9EBBAA" w14:textId="77777777" w:rsidR="007C52B2" w:rsidRPr="004F130C" w:rsidRDefault="007C52B2" w:rsidP="00B744B6">
            <w:pPr>
              <w:autoSpaceDE w:val="0"/>
              <w:autoSpaceDN w:val="0"/>
              <w:adjustRightInd w:val="0"/>
              <w:rPr>
                <w:rFonts w:ascii="Arial" w:eastAsia="Times New Roman" w:hAnsi="Arial" w:cs="Arial"/>
                <w:sz w:val="18"/>
                <w:szCs w:val="18"/>
                <w:lang w:val="nl-NL" w:eastAsia="nl-NL"/>
              </w:rPr>
            </w:pPr>
            <w:r w:rsidRPr="004F130C">
              <w:rPr>
                <w:rFonts w:ascii="Arial" w:eastAsia="Times New Roman" w:hAnsi="Arial" w:cs="Arial"/>
                <w:sz w:val="18"/>
                <w:szCs w:val="18"/>
                <w:lang w:val="nl-NL" w:eastAsia="nl-NL"/>
              </w:rPr>
              <w:t>2725-356</w:t>
            </w:r>
          </w:p>
          <w:p w14:paraId="609221DA" w14:textId="77777777" w:rsidR="007C52B2" w:rsidRPr="004F130C" w:rsidRDefault="007C52B2" w:rsidP="00B744B6">
            <w:pPr>
              <w:rPr>
                <w:rFonts w:ascii="Arial" w:eastAsia="Times New Roman" w:hAnsi="Arial" w:cs="Arial"/>
                <w:sz w:val="18"/>
                <w:szCs w:val="18"/>
                <w:lang w:val="nl-NL" w:eastAsia="nl-NL"/>
              </w:rPr>
            </w:pPr>
            <w:r w:rsidRPr="004F130C">
              <w:rPr>
                <w:rFonts w:ascii="Arial" w:eastAsia="Times New Roman" w:hAnsi="Arial" w:cs="Arial"/>
                <w:sz w:val="18"/>
                <w:szCs w:val="18"/>
                <w:lang w:val="nl-NL" w:eastAsia="nl-NL"/>
              </w:rPr>
              <w:t>7115017*</w:t>
            </w:r>
          </w:p>
          <w:p w14:paraId="612991C4" w14:textId="77777777" w:rsidR="007C52B2" w:rsidRPr="004F130C" w:rsidRDefault="007C52B2" w:rsidP="00B744B6">
            <w:pPr>
              <w:autoSpaceDE w:val="0"/>
              <w:autoSpaceDN w:val="0"/>
              <w:adjustRightInd w:val="0"/>
              <w:rPr>
                <w:rFonts w:ascii="Arial" w:eastAsia="Times New Roman" w:hAnsi="Arial" w:cs="Arial"/>
                <w:sz w:val="18"/>
                <w:szCs w:val="18"/>
                <w:lang w:val="nl-NL" w:eastAsia="nl-NL"/>
              </w:rPr>
            </w:pPr>
          </w:p>
        </w:tc>
        <w:tc>
          <w:tcPr>
            <w:tcW w:w="1271" w:type="dxa"/>
          </w:tcPr>
          <w:p w14:paraId="12CA09C9" w14:textId="77777777" w:rsidR="007C52B2" w:rsidRPr="004F130C" w:rsidRDefault="007C52B2" w:rsidP="00B744B6">
            <w:pPr>
              <w:jc w:val="both"/>
              <w:rPr>
                <w:rFonts w:ascii="Arial" w:eastAsia="Times New Roman" w:hAnsi="Arial" w:cs="Arial"/>
                <w:sz w:val="18"/>
                <w:szCs w:val="18"/>
                <w:lang w:val="nl-NL" w:eastAsia="nl-NL"/>
              </w:rPr>
            </w:pPr>
            <w:r w:rsidRPr="004F130C">
              <w:rPr>
                <w:rFonts w:ascii="Arial" w:eastAsia="Times New Roman" w:hAnsi="Arial" w:cs="Arial"/>
                <w:sz w:val="18"/>
                <w:szCs w:val="18"/>
                <w:lang w:val="nl-NL" w:eastAsia="nl-NL"/>
              </w:rPr>
              <w:t>90,10</w:t>
            </w:r>
          </w:p>
        </w:tc>
        <w:tc>
          <w:tcPr>
            <w:tcW w:w="1134" w:type="dxa"/>
          </w:tcPr>
          <w:p w14:paraId="6BE627FA" w14:textId="77777777" w:rsidR="007C52B2" w:rsidRPr="004F130C" w:rsidRDefault="007C52B2" w:rsidP="00B744B6">
            <w:pPr>
              <w:autoSpaceDE w:val="0"/>
              <w:autoSpaceDN w:val="0"/>
              <w:adjustRightInd w:val="0"/>
              <w:rPr>
                <w:rFonts w:ascii="Arial" w:eastAsia="Times New Roman" w:hAnsi="Arial" w:cs="Arial"/>
                <w:sz w:val="18"/>
                <w:szCs w:val="18"/>
                <w:lang w:val="nl-NL" w:eastAsia="nl-NL"/>
              </w:rPr>
            </w:pPr>
            <w:r w:rsidRPr="004F130C">
              <w:rPr>
                <w:rFonts w:ascii="Arial" w:eastAsia="Times New Roman" w:hAnsi="Arial" w:cs="Arial"/>
                <w:sz w:val="18"/>
                <w:szCs w:val="18"/>
                <w:lang w:val="nl-NL" w:eastAsia="nl-NL"/>
              </w:rPr>
              <w:t>2725-364</w:t>
            </w:r>
          </w:p>
          <w:p w14:paraId="7798985B" w14:textId="77777777" w:rsidR="007C52B2" w:rsidRPr="004F130C" w:rsidRDefault="007C52B2" w:rsidP="00B744B6">
            <w:pPr>
              <w:rPr>
                <w:rFonts w:ascii="Arial" w:eastAsia="Times New Roman" w:hAnsi="Arial" w:cs="Arial"/>
                <w:sz w:val="18"/>
                <w:szCs w:val="18"/>
                <w:lang w:val="nl-NL" w:eastAsia="nl-NL"/>
              </w:rPr>
            </w:pPr>
            <w:r w:rsidRPr="004F130C">
              <w:rPr>
                <w:rFonts w:ascii="Arial" w:eastAsia="Times New Roman" w:hAnsi="Arial" w:cs="Arial"/>
                <w:sz w:val="18"/>
                <w:szCs w:val="18"/>
                <w:lang w:val="nl-NL" w:eastAsia="nl-NL"/>
              </w:rPr>
              <w:t>7115272*</w:t>
            </w:r>
          </w:p>
          <w:p w14:paraId="3419C2AF" w14:textId="77777777" w:rsidR="007C52B2" w:rsidRPr="004F130C" w:rsidRDefault="007C52B2" w:rsidP="00B744B6">
            <w:pPr>
              <w:autoSpaceDE w:val="0"/>
              <w:autoSpaceDN w:val="0"/>
              <w:adjustRightInd w:val="0"/>
              <w:rPr>
                <w:rFonts w:ascii="Arial" w:eastAsia="Times New Roman" w:hAnsi="Arial" w:cs="Arial"/>
                <w:sz w:val="18"/>
                <w:szCs w:val="18"/>
                <w:lang w:val="nl-NL" w:eastAsia="nl-NL"/>
              </w:rPr>
            </w:pPr>
          </w:p>
        </w:tc>
        <w:tc>
          <w:tcPr>
            <w:tcW w:w="1276" w:type="dxa"/>
          </w:tcPr>
          <w:p w14:paraId="5B4E9581" w14:textId="77777777" w:rsidR="007C52B2" w:rsidRPr="004F130C" w:rsidRDefault="007C52B2" w:rsidP="00B744B6">
            <w:pPr>
              <w:jc w:val="both"/>
              <w:rPr>
                <w:rFonts w:ascii="Arial" w:eastAsia="Times New Roman" w:hAnsi="Arial" w:cs="Arial"/>
                <w:sz w:val="16"/>
                <w:szCs w:val="16"/>
                <w:lang w:eastAsia="nl-NL"/>
              </w:rPr>
            </w:pPr>
            <w:r w:rsidRPr="004F130C">
              <w:rPr>
                <w:rFonts w:ascii="Arial" w:eastAsia="Times New Roman" w:hAnsi="Arial" w:cs="Arial"/>
                <w:sz w:val="16"/>
                <w:szCs w:val="16"/>
                <w:lang w:eastAsia="nl-NL"/>
              </w:rPr>
              <w:t>5,51</w:t>
            </w:r>
          </w:p>
        </w:tc>
        <w:tc>
          <w:tcPr>
            <w:tcW w:w="567" w:type="dxa"/>
          </w:tcPr>
          <w:p w14:paraId="70CA5F36" w14:textId="77777777" w:rsidR="007C52B2" w:rsidRPr="004F130C" w:rsidRDefault="007C52B2" w:rsidP="00B744B6">
            <w:pPr>
              <w:jc w:val="both"/>
              <w:rPr>
                <w:rFonts w:ascii="Arial" w:eastAsia="Times New Roman" w:hAnsi="Arial" w:cs="Arial"/>
                <w:sz w:val="16"/>
                <w:szCs w:val="16"/>
                <w:lang w:val="nl-NL" w:eastAsia="nl-NL"/>
              </w:rPr>
            </w:pPr>
            <w:r w:rsidRPr="004F130C">
              <w:rPr>
                <w:rFonts w:ascii="Arial" w:eastAsia="Times New Roman" w:hAnsi="Arial" w:cs="Arial"/>
                <w:sz w:val="16"/>
                <w:szCs w:val="16"/>
                <w:lang w:val="nl-NL" w:eastAsia="nl-NL"/>
              </w:rPr>
              <w:t>0,00</w:t>
            </w:r>
          </w:p>
        </w:tc>
        <w:tc>
          <w:tcPr>
            <w:tcW w:w="567" w:type="dxa"/>
          </w:tcPr>
          <w:p w14:paraId="1EB3834B" w14:textId="77777777" w:rsidR="007C52B2" w:rsidRPr="00F53C93" w:rsidRDefault="007C52B2" w:rsidP="00B744B6">
            <w:pPr>
              <w:jc w:val="both"/>
              <w:rPr>
                <w:rFonts w:ascii="Arial" w:eastAsia="Times New Roman" w:hAnsi="Arial" w:cs="Arial"/>
                <w:sz w:val="16"/>
                <w:szCs w:val="16"/>
                <w:lang w:val="nl-NL" w:eastAsia="nl-NL"/>
              </w:rPr>
            </w:pPr>
            <w:r w:rsidRPr="004F130C">
              <w:rPr>
                <w:rFonts w:ascii="Arial" w:eastAsia="Times New Roman" w:hAnsi="Arial" w:cs="Arial"/>
                <w:sz w:val="16"/>
                <w:szCs w:val="16"/>
                <w:lang w:val="nl-NL" w:eastAsia="nl-NL"/>
              </w:rPr>
              <w:t>0,00</w:t>
            </w:r>
          </w:p>
        </w:tc>
      </w:tr>
      <w:tr w:rsidR="007C52B2" w:rsidRPr="00B617D3" w14:paraId="27582389" w14:textId="77777777" w:rsidTr="00B744B6">
        <w:tc>
          <w:tcPr>
            <w:tcW w:w="567" w:type="dxa"/>
          </w:tcPr>
          <w:p w14:paraId="647923F5" w14:textId="77777777" w:rsidR="007C52B2" w:rsidRPr="00B617D3" w:rsidRDefault="007C52B2" w:rsidP="00B744B6">
            <w:pPr>
              <w:jc w:val="both"/>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A</w:t>
            </w:r>
          </w:p>
        </w:tc>
        <w:tc>
          <w:tcPr>
            <w:tcW w:w="2132" w:type="dxa"/>
          </w:tcPr>
          <w:p w14:paraId="16655BED" w14:textId="77777777" w:rsidR="007C52B2" w:rsidRPr="00B617D3" w:rsidRDefault="007C52B2" w:rsidP="00B744B6">
            <w:pPr>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 xml:space="preserve">KRÖBER CONCENTRATEUR d’OXYGENE / KRÖBER ZUURSTOFCONCENTRATOR </w:t>
            </w:r>
          </w:p>
          <w:p w14:paraId="4984587B" w14:textId="77777777" w:rsidR="007C52B2" w:rsidRPr="00B617D3" w:rsidRDefault="007C52B2" w:rsidP="00B744B6">
            <w:pPr>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 xml:space="preserve">( OXYCURE) </w:t>
            </w:r>
          </w:p>
        </w:tc>
        <w:tc>
          <w:tcPr>
            <w:tcW w:w="992" w:type="dxa"/>
          </w:tcPr>
          <w:p w14:paraId="7543482A"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2342-277</w:t>
            </w:r>
          </w:p>
          <w:p w14:paraId="31345929"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7114770*</w:t>
            </w:r>
          </w:p>
          <w:p w14:paraId="404D54EF" w14:textId="77777777" w:rsidR="007C52B2" w:rsidRPr="00B617D3" w:rsidRDefault="007C52B2" w:rsidP="00B744B6">
            <w:pPr>
              <w:rPr>
                <w:rFonts w:ascii="Arial" w:eastAsia="Times New Roman" w:hAnsi="Arial" w:cs="Arial"/>
                <w:sz w:val="18"/>
                <w:szCs w:val="18"/>
                <w:lang w:val="nl-NL" w:eastAsia="nl-NL"/>
              </w:rPr>
            </w:pPr>
          </w:p>
        </w:tc>
        <w:tc>
          <w:tcPr>
            <w:tcW w:w="1276" w:type="dxa"/>
          </w:tcPr>
          <w:p w14:paraId="71C022E6"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31,80</w:t>
            </w:r>
          </w:p>
        </w:tc>
        <w:tc>
          <w:tcPr>
            <w:tcW w:w="992" w:type="dxa"/>
          </w:tcPr>
          <w:p w14:paraId="7307B5BB" w14:textId="77777777" w:rsidR="007C52B2" w:rsidRPr="00B617D3" w:rsidRDefault="007C52B2" w:rsidP="00B744B6">
            <w:pPr>
              <w:autoSpaceDE w:val="0"/>
              <w:autoSpaceDN w:val="0"/>
              <w:adjustRightInd w:val="0"/>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2342-269</w:t>
            </w:r>
          </w:p>
          <w:p w14:paraId="09D3C198"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7115033*</w:t>
            </w:r>
          </w:p>
          <w:p w14:paraId="1BB6A509" w14:textId="77777777" w:rsidR="007C52B2" w:rsidRPr="00B617D3" w:rsidRDefault="007C52B2" w:rsidP="00B744B6">
            <w:pPr>
              <w:autoSpaceDE w:val="0"/>
              <w:autoSpaceDN w:val="0"/>
              <w:adjustRightInd w:val="0"/>
              <w:rPr>
                <w:rFonts w:ascii="Arial" w:eastAsia="Times New Roman" w:hAnsi="Arial" w:cs="Arial"/>
                <w:sz w:val="18"/>
                <w:szCs w:val="18"/>
                <w:lang w:val="nl-NL" w:eastAsia="nl-NL"/>
              </w:rPr>
            </w:pPr>
          </w:p>
        </w:tc>
        <w:tc>
          <w:tcPr>
            <w:tcW w:w="1271" w:type="dxa"/>
          </w:tcPr>
          <w:p w14:paraId="48E60251" w14:textId="77777777" w:rsidR="007C52B2" w:rsidRPr="00B617D3" w:rsidRDefault="007C52B2" w:rsidP="00B744B6">
            <w:pPr>
              <w:jc w:val="both"/>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90,10</w:t>
            </w:r>
          </w:p>
        </w:tc>
        <w:tc>
          <w:tcPr>
            <w:tcW w:w="1134" w:type="dxa"/>
          </w:tcPr>
          <w:p w14:paraId="3AF3B22C" w14:textId="77777777" w:rsidR="007C52B2" w:rsidRPr="00B617D3" w:rsidRDefault="007C52B2" w:rsidP="00B744B6">
            <w:pPr>
              <w:autoSpaceDE w:val="0"/>
              <w:autoSpaceDN w:val="0"/>
              <w:adjustRightInd w:val="0"/>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2342-285</w:t>
            </w:r>
          </w:p>
          <w:p w14:paraId="3207062C"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7115298*</w:t>
            </w:r>
          </w:p>
          <w:p w14:paraId="528484B3" w14:textId="77777777" w:rsidR="007C52B2" w:rsidRPr="00B617D3" w:rsidRDefault="007C52B2" w:rsidP="00B744B6">
            <w:pPr>
              <w:autoSpaceDE w:val="0"/>
              <w:autoSpaceDN w:val="0"/>
              <w:adjustRightInd w:val="0"/>
              <w:rPr>
                <w:rFonts w:ascii="Arial" w:eastAsia="Times New Roman" w:hAnsi="Arial" w:cs="Arial"/>
                <w:sz w:val="18"/>
                <w:szCs w:val="18"/>
                <w:lang w:val="nl-NL" w:eastAsia="nl-NL"/>
              </w:rPr>
            </w:pPr>
          </w:p>
        </w:tc>
        <w:tc>
          <w:tcPr>
            <w:tcW w:w="1276" w:type="dxa"/>
          </w:tcPr>
          <w:p w14:paraId="40E3A224" w14:textId="77777777" w:rsidR="007C52B2" w:rsidRPr="00B617D3" w:rsidRDefault="007C52B2" w:rsidP="00B744B6">
            <w:pPr>
              <w:jc w:val="both"/>
              <w:rPr>
                <w:rFonts w:ascii="Arial" w:eastAsia="Times New Roman" w:hAnsi="Arial" w:cs="Arial"/>
                <w:sz w:val="16"/>
                <w:szCs w:val="16"/>
                <w:lang w:eastAsia="nl-NL"/>
              </w:rPr>
            </w:pPr>
            <w:r w:rsidRPr="00B617D3">
              <w:rPr>
                <w:rFonts w:ascii="Arial" w:eastAsia="Times New Roman" w:hAnsi="Arial" w:cs="Arial"/>
                <w:sz w:val="16"/>
                <w:szCs w:val="16"/>
                <w:lang w:eastAsia="nl-NL"/>
              </w:rPr>
              <w:t>5,51</w:t>
            </w:r>
          </w:p>
        </w:tc>
        <w:tc>
          <w:tcPr>
            <w:tcW w:w="567" w:type="dxa"/>
          </w:tcPr>
          <w:p w14:paraId="77D0141E" w14:textId="77777777" w:rsidR="007C52B2" w:rsidRPr="00B617D3" w:rsidRDefault="007C52B2" w:rsidP="00B744B6">
            <w:pPr>
              <w:jc w:val="both"/>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0,00</w:t>
            </w:r>
          </w:p>
        </w:tc>
        <w:tc>
          <w:tcPr>
            <w:tcW w:w="567" w:type="dxa"/>
          </w:tcPr>
          <w:p w14:paraId="04A0C953" w14:textId="77777777" w:rsidR="007C52B2" w:rsidRPr="00B617D3" w:rsidRDefault="007C52B2" w:rsidP="00B744B6">
            <w:pPr>
              <w:jc w:val="both"/>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0,00</w:t>
            </w:r>
          </w:p>
        </w:tc>
      </w:tr>
      <w:tr w:rsidR="007C52B2" w:rsidRPr="00B617D3" w14:paraId="639E9682" w14:textId="77777777" w:rsidTr="00B744B6">
        <w:tc>
          <w:tcPr>
            <w:tcW w:w="567" w:type="dxa"/>
          </w:tcPr>
          <w:p w14:paraId="7B5802F3" w14:textId="77777777" w:rsidR="007C52B2" w:rsidRPr="00B617D3" w:rsidRDefault="007C52B2" w:rsidP="00B744B6">
            <w:pPr>
              <w:jc w:val="both"/>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A</w:t>
            </w:r>
          </w:p>
        </w:tc>
        <w:tc>
          <w:tcPr>
            <w:tcW w:w="2132" w:type="dxa"/>
          </w:tcPr>
          <w:p w14:paraId="7A762FB7" w14:textId="77777777" w:rsidR="007C52B2" w:rsidRPr="00B617D3" w:rsidRDefault="007C52B2" w:rsidP="00B744B6">
            <w:pPr>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OXYCONCENTRATEUR – DEVILBISS 525 /</w:t>
            </w:r>
          </w:p>
          <w:p w14:paraId="23118109" w14:textId="77777777" w:rsidR="007C52B2" w:rsidRPr="00B617D3" w:rsidRDefault="007C52B2" w:rsidP="00B744B6">
            <w:pPr>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ZUURSTOFCONCENTRATOR – DEVILBISS 525 (MESSER BELGIUM)</w:t>
            </w:r>
          </w:p>
        </w:tc>
        <w:tc>
          <w:tcPr>
            <w:tcW w:w="992" w:type="dxa"/>
          </w:tcPr>
          <w:p w14:paraId="718FEBFE"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2725-562</w:t>
            </w:r>
          </w:p>
          <w:p w14:paraId="395D522E"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7114804*</w:t>
            </w:r>
          </w:p>
          <w:p w14:paraId="4C267F8F" w14:textId="77777777" w:rsidR="007C52B2" w:rsidRPr="00B617D3" w:rsidRDefault="007C52B2" w:rsidP="00B744B6">
            <w:pPr>
              <w:rPr>
                <w:rFonts w:ascii="Arial" w:eastAsia="Times New Roman" w:hAnsi="Arial" w:cs="Arial"/>
                <w:sz w:val="18"/>
                <w:szCs w:val="18"/>
                <w:lang w:val="nl-NL" w:eastAsia="nl-NL"/>
              </w:rPr>
            </w:pPr>
          </w:p>
        </w:tc>
        <w:tc>
          <w:tcPr>
            <w:tcW w:w="1276" w:type="dxa"/>
          </w:tcPr>
          <w:p w14:paraId="7BF86A69"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31,80</w:t>
            </w:r>
          </w:p>
        </w:tc>
        <w:tc>
          <w:tcPr>
            <w:tcW w:w="992" w:type="dxa"/>
          </w:tcPr>
          <w:p w14:paraId="041739B5"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2725-570</w:t>
            </w:r>
          </w:p>
          <w:p w14:paraId="0A0D761A"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7115066*</w:t>
            </w:r>
          </w:p>
          <w:p w14:paraId="41787067" w14:textId="77777777" w:rsidR="007C52B2" w:rsidRPr="00B617D3" w:rsidRDefault="007C52B2" w:rsidP="00B744B6">
            <w:pPr>
              <w:rPr>
                <w:rFonts w:ascii="Arial" w:eastAsia="Times New Roman" w:hAnsi="Arial" w:cs="Arial"/>
                <w:sz w:val="18"/>
                <w:szCs w:val="18"/>
                <w:lang w:val="nl-NL" w:eastAsia="nl-NL"/>
              </w:rPr>
            </w:pPr>
          </w:p>
        </w:tc>
        <w:tc>
          <w:tcPr>
            <w:tcW w:w="1271" w:type="dxa"/>
          </w:tcPr>
          <w:p w14:paraId="447CF8A8" w14:textId="77777777" w:rsidR="007C52B2" w:rsidRPr="00B617D3" w:rsidRDefault="007C52B2" w:rsidP="00B744B6">
            <w:pPr>
              <w:jc w:val="both"/>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90,10</w:t>
            </w:r>
          </w:p>
        </w:tc>
        <w:tc>
          <w:tcPr>
            <w:tcW w:w="1134" w:type="dxa"/>
          </w:tcPr>
          <w:p w14:paraId="095C2BB0"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2725-588</w:t>
            </w:r>
          </w:p>
          <w:p w14:paraId="3004AC92"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7115322</w:t>
            </w:r>
          </w:p>
          <w:p w14:paraId="3E5D2844" w14:textId="77777777" w:rsidR="007C52B2" w:rsidRPr="00B617D3" w:rsidRDefault="007C52B2" w:rsidP="00B744B6">
            <w:pPr>
              <w:rPr>
                <w:rFonts w:ascii="Arial" w:eastAsia="Times New Roman" w:hAnsi="Arial" w:cs="Arial"/>
                <w:sz w:val="18"/>
                <w:szCs w:val="18"/>
                <w:lang w:val="nl-NL" w:eastAsia="nl-NL"/>
              </w:rPr>
            </w:pPr>
          </w:p>
        </w:tc>
        <w:tc>
          <w:tcPr>
            <w:tcW w:w="1276" w:type="dxa"/>
          </w:tcPr>
          <w:p w14:paraId="16DEA0A2" w14:textId="77777777" w:rsidR="007C52B2" w:rsidRPr="00B617D3" w:rsidRDefault="007C52B2" w:rsidP="00B744B6">
            <w:pPr>
              <w:jc w:val="both"/>
              <w:rPr>
                <w:rFonts w:ascii="Arial" w:eastAsia="Times New Roman" w:hAnsi="Arial" w:cs="Arial"/>
                <w:sz w:val="16"/>
                <w:szCs w:val="16"/>
                <w:lang w:eastAsia="nl-NL"/>
              </w:rPr>
            </w:pPr>
            <w:r w:rsidRPr="00B617D3">
              <w:rPr>
                <w:rFonts w:ascii="Arial" w:eastAsia="Times New Roman" w:hAnsi="Arial" w:cs="Arial"/>
                <w:sz w:val="16"/>
                <w:szCs w:val="16"/>
                <w:lang w:eastAsia="nl-NL"/>
              </w:rPr>
              <w:t>5,51</w:t>
            </w:r>
          </w:p>
        </w:tc>
        <w:tc>
          <w:tcPr>
            <w:tcW w:w="567" w:type="dxa"/>
          </w:tcPr>
          <w:p w14:paraId="75C517DA" w14:textId="77777777" w:rsidR="007C52B2" w:rsidRPr="00B617D3" w:rsidRDefault="007C52B2" w:rsidP="00B744B6">
            <w:pPr>
              <w:jc w:val="both"/>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0,00</w:t>
            </w:r>
          </w:p>
        </w:tc>
        <w:tc>
          <w:tcPr>
            <w:tcW w:w="567" w:type="dxa"/>
          </w:tcPr>
          <w:p w14:paraId="2530FE75" w14:textId="77777777" w:rsidR="007C52B2" w:rsidRPr="00B617D3" w:rsidRDefault="007C52B2" w:rsidP="00B744B6">
            <w:pPr>
              <w:jc w:val="both"/>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0,00</w:t>
            </w:r>
          </w:p>
        </w:tc>
      </w:tr>
      <w:tr w:rsidR="007C52B2" w:rsidRPr="00B617D3" w14:paraId="5F252AFD" w14:textId="77777777" w:rsidTr="00B744B6">
        <w:tc>
          <w:tcPr>
            <w:tcW w:w="567" w:type="dxa"/>
          </w:tcPr>
          <w:p w14:paraId="5600E86B" w14:textId="77777777" w:rsidR="007C52B2" w:rsidRPr="003F164E" w:rsidRDefault="007C52B2" w:rsidP="00B744B6">
            <w:pPr>
              <w:jc w:val="both"/>
              <w:rPr>
                <w:rFonts w:ascii="Arial" w:eastAsia="Times New Roman" w:hAnsi="Arial" w:cs="Arial"/>
                <w:sz w:val="16"/>
                <w:szCs w:val="16"/>
                <w:lang w:val="nl-NL" w:eastAsia="nl-NL"/>
              </w:rPr>
            </w:pPr>
            <w:r w:rsidRPr="003F164E">
              <w:rPr>
                <w:rFonts w:ascii="Arial" w:hAnsi="Arial" w:cs="Arial"/>
                <w:sz w:val="16"/>
                <w:szCs w:val="16"/>
                <w:lang w:val="nl-NL" w:eastAsia="nl-NL"/>
              </w:rPr>
              <w:t>A</w:t>
            </w:r>
          </w:p>
        </w:tc>
        <w:tc>
          <w:tcPr>
            <w:tcW w:w="2132" w:type="dxa"/>
          </w:tcPr>
          <w:p w14:paraId="7BE13FFD" w14:textId="77777777" w:rsidR="007C52B2" w:rsidRPr="003F164E" w:rsidRDefault="007C52B2" w:rsidP="00B744B6">
            <w:pPr>
              <w:autoSpaceDE w:val="0"/>
              <w:autoSpaceDN w:val="0"/>
              <w:adjustRightInd w:val="0"/>
              <w:rPr>
                <w:rFonts w:ascii="Arial" w:hAnsi="Arial" w:cs="Arial"/>
                <w:sz w:val="16"/>
                <w:szCs w:val="16"/>
                <w:lang w:val="nl-NL"/>
              </w:rPr>
            </w:pPr>
            <w:r w:rsidRPr="003F164E">
              <w:rPr>
                <w:rFonts w:ascii="Arial" w:hAnsi="Arial" w:cs="Arial"/>
                <w:sz w:val="16"/>
                <w:szCs w:val="16"/>
                <w:lang w:val="nl-NL" w:eastAsia="nl-NL"/>
              </w:rPr>
              <w:t>Oxyconcentrateur Devilbiss 525KS Compact 5L / Zuurstoffconcentrator Devilbiss 525KS Compact 5L (SOS oxygène Benelux)</w:t>
            </w:r>
          </w:p>
        </w:tc>
        <w:tc>
          <w:tcPr>
            <w:tcW w:w="992" w:type="dxa"/>
          </w:tcPr>
          <w:p w14:paraId="0B60B510" w14:textId="77777777" w:rsidR="007C52B2" w:rsidRPr="003F164E" w:rsidRDefault="007C52B2" w:rsidP="00B744B6">
            <w:pPr>
              <w:autoSpaceDE w:val="0"/>
              <w:autoSpaceDN w:val="0"/>
              <w:adjustRightInd w:val="0"/>
              <w:rPr>
                <w:rFonts w:ascii="Arial" w:eastAsia="Arial" w:hAnsi="Arial" w:cs="Arial"/>
                <w:spacing w:val="4"/>
                <w:sz w:val="16"/>
                <w:szCs w:val="16"/>
              </w:rPr>
            </w:pPr>
            <w:r w:rsidRPr="003F164E">
              <w:rPr>
                <w:rFonts w:ascii="Arial" w:eastAsia="Arial" w:hAnsi="Arial" w:cs="Arial"/>
                <w:spacing w:val="4"/>
                <w:sz w:val="16"/>
                <w:szCs w:val="16"/>
              </w:rPr>
              <w:t>4202-230</w:t>
            </w:r>
          </w:p>
          <w:p w14:paraId="180EECE0" w14:textId="77777777" w:rsidR="007C52B2" w:rsidRPr="003F164E" w:rsidRDefault="007C52B2" w:rsidP="00B744B6">
            <w:pPr>
              <w:rPr>
                <w:rFonts w:ascii="Arial" w:hAnsi="Arial" w:cs="Arial"/>
                <w:bCs/>
                <w:snapToGrid w:val="0"/>
                <w:sz w:val="18"/>
                <w:szCs w:val="18"/>
              </w:rPr>
            </w:pPr>
            <w:r w:rsidRPr="003F164E">
              <w:rPr>
                <w:rFonts w:ascii="Arial" w:hAnsi="Arial" w:cs="Arial"/>
                <w:sz w:val="16"/>
                <w:szCs w:val="16"/>
                <w:lang w:val="nl-NL" w:eastAsia="nl-NL"/>
              </w:rPr>
              <w:t>7116544*</w:t>
            </w:r>
          </w:p>
        </w:tc>
        <w:tc>
          <w:tcPr>
            <w:tcW w:w="1276" w:type="dxa"/>
          </w:tcPr>
          <w:p w14:paraId="0FA1FA7C" w14:textId="77777777" w:rsidR="007C52B2" w:rsidRPr="003F164E" w:rsidRDefault="007C52B2" w:rsidP="00B744B6">
            <w:pPr>
              <w:rPr>
                <w:rFonts w:ascii="Arial" w:eastAsia="Times New Roman" w:hAnsi="Arial" w:cs="Arial"/>
                <w:sz w:val="16"/>
                <w:szCs w:val="16"/>
                <w:lang w:val="nl-NL" w:eastAsia="nl-NL"/>
              </w:rPr>
            </w:pPr>
            <w:r w:rsidRPr="003F164E">
              <w:rPr>
                <w:rFonts w:ascii="Arial" w:hAnsi="Arial" w:cs="Arial"/>
                <w:sz w:val="16"/>
                <w:szCs w:val="16"/>
                <w:lang w:val="nl-NL" w:eastAsia="nl-NL"/>
              </w:rPr>
              <w:t>31,80</w:t>
            </w:r>
          </w:p>
        </w:tc>
        <w:tc>
          <w:tcPr>
            <w:tcW w:w="992" w:type="dxa"/>
          </w:tcPr>
          <w:p w14:paraId="541327DC" w14:textId="77777777" w:rsidR="007C52B2" w:rsidRPr="003F164E" w:rsidRDefault="007C52B2" w:rsidP="00B744B6">
            <w:pPr>
              <w:rPr>
                <w:rFonts w:ascii="Arial" w:eastAsia="Arial" w:hAnsi="Arial" w:cs="Arial"/>
                <w:spacing w:val="4"/>
                <w:sz w:val="16"/>
                <w:szCs w:val="16"/>
              </w:rPr>
            </w:pPr>
            <w:r w:rsidRPr="003F164E">
              <w:rPr>
                <w:rFonts w:ascii="Arial" w:eastAsia="Arial" w:hAnsi="Arial" w:cs="Arial"/>
                <w:spacing w:val="4"/>
                <w:sz w:val="16"/>
                <w:szCs w:val="16"/>
              </w:rPr>
              <w:t>4202-248</w:t>
            </w:r>
          </w:p>
          <w:p w14:paraId="7DED0154" w14:textId="77777777" w:rsidR="007C52B2" w:rsidRPr="003F164E" w:rsidRDefault="007C52B2" w:rsidP="00B744B6">
            <w:pPr>
              <w:rPr>
                <w:rFonts w:ascii="Arial" w:hAnsi="Arial" w:cs="Arial"/>
                <w:sz w:val="16"/>
                <w:szCs w:val="16"/>
                <w:lang w:val="nl-NL" w:eastAsia="nl-NL"/>
              </w:rPr>
            </w:pPr>
            <w:r w:rsidRPr="003F164E">
              <w:rPr>
                <w:rFonts w:ascii="Arial" w:hAnsi="Arial" w:cs="Arial"/>
                <w:sz w:val="16"/>
                <w:szCs w:val="16"/>
                <w:lang w:val="nl-NL" w:eastAsia="nl-NL"/>
              </w:rPr>
              <w:t>7116551 *</w:t>
            </w:r>
          </w:p>
          <w:p w14:paraId="0858EEA0" w14:textId="77777777" w:rsidR="007C52B2" w:rsidRPr="003F164E" w:rsidRDefault="007C52B2" w:rsidP="00B744B6">
            <w:pPr>
              <w:rPr>
                <w:rFonts w:ascii="Arial" w:hAnsi="Arial" w:cs="Arial"/>
                <w:bCs/>
                <w:snapToGrid w:val="0"/>
                <w:sz w:val="18"/>
                <w:szCs w:val="18"/>
              </w:rPr>
            </w:pPr>
          </w:p>
        </w:tc>
        <w:tc>
          <w:tcPr>
            <w:tcW w:w="1271" w:type="dxa"/>
          </w:tcPr>
          <w:p w14:paraId="56C73462" w14:textId="77777777" w:rsidR="007C52B2" w:rsidRPr="003F164E" w:rsidRDefault="007C52B2" w:rsidP="00B744B6">
            <w:pPr>
              <w:jc w:val="both"/>
              <w:rPr>
                <w:rFonts w:ascii="Arial" w:hAnsi="Arial" w:cs="Arial"/>
                <w:bCs/>
                <w:snapToGrid w:val="0"/>
                <w:sz w:val="18"/>
                <w:szCs w:val="18"/>
              </w:rPr>
            </w:pPr>
            <w:r w:rsidRPr="003F164E">
              <w:rPr>
                <w:rFonts w:ascii="Arial" w:hAnsi="Arial" w:cs="Arial"/>
                <w:sz w:val="16"/>
                <w:szCs w:val="16"/>
                <w:lang w:val="nl-NL" w:eastAsia="nl-NL"/>
              </w:rPr>
              <w:t>90,10</w:t>
            </w:r>
          </w:p>
        </w:tc>
        <w:tc>
          <w:tcPr>
            <w:tcW w:w="1134" w:type="dxa"/>
          </w:tcPr>
          <w:p w14:paraId="33317FA6" w14:textId="77777777" w:rsidR="007C52B2" w:rsidRPr="003F164E" w:rsidRDefault="007C52B2" w:rsidP="00B744B6">
            <w:pPr>
              <w:rPr>
                <w:rFonts w:ascii="Arial" w:eastAsia="Arial" w:hAnsi="Arial" w:cs="Arial"/>
                <w:spacing w:val="4"/>
                <w:sz w:val="16"/>
                <w:szCs w:val="16"/>
              </w:rPr>
            </w:pPr>
            <w:r w:rsidRPr="003F164E">
              <w:rPr>
                <w:rFonts w:ascii="Arial" w:eastAsia="Arial" w:hAnsi="Arial" w:cs="Arial"/>
                <w:spacing w:val="4"/>
                <w:sz w:val="16"/>
                <w:szCs w:val="16"/>
              </w:rPr>
              <w:t>4202-214</w:t>
            </w:r>
          </w:p>
          <w:p w14:paraId="0CFADA4D" w14:textId="77777777" w:rsidR="007C52B2" w:rsidRPr="003F164E" w:rsidRDefault="007C52B2" w:rsidP="00B744B6">
            <w:pPr>
              <w:rPr>
                <w:rFonts w:ascii="Arial" w:hAnsi="Arial" w:cs="Arial"/>
                <w:sz w:val="16"/>
                <w:szCs w:val="16"/>
                <w:lang w:val="nl-NL" w:eastAsia="nl-NL"/>
              </w:rPr>
            </w:pPr>
            <w:r w:rsidRPr="003F164E">
              <w:rPr>
                <w:rFonts w:ascii="Arial" w:hAnsi="Arial" w:cs="Arial"/>
                <w:sz w:val="16"/>
                <w:szCs w:val="16"/>
                <w:lang w:val="nl-NL" w:eastAsia="nl-NL"/>
              </w:rPr>
              <w:t>7116569 *</w:t>
            </w:r>
          </w:p>
          <w:p w14:paraId="0E956B08" w14:textId="77777777" w:rsidR="007C52B2" w:rsidRPr="003F164E" w:rsidRDefault="007C52B2" w:rsidP="00B744B6">
            <w:pPr>
              <w:autoSpaceDE w:val="0"/>
              <w:autoSpaceDN w:val="0"/>
              <w:adjustRightInd w:val="0"/>
              <w:rPr>
                <w:rFonts w:ascii="Arial" w:hAnsi="Arial" w:cs="Arial"/>
                <w:sz w:val="16"/>
                <w:szCs w:val="16"/>
                <w:lang w:val="nl-NL" w:eastAsia="nl-NL"/>
              </w:rPr>
            </w:pPr>
          </w:p>
          <w:p w14:paraId="1537C815" w14:textId="77777777" w:rsidR="007C52B2" w:rsidRPr="003F164E" w:rsidRDefault="007C52B2" w:rsidP="00B744B6">
            <w:pPr>
              <w:rPr>
                <w:rFonts w:ascii="Arial" w:hAnsi="Arial" w:cs="Arial"/>
                <w:bCs/>
                <w:snapToGrid w:val="0"/>
                <w:sz w:val="18"/>
                <w:szCs w:val="18"/>
              </w:rPr>
            </w:pPr>
          </w:p>
        </w:tc>
        <w:tc>
          <w:tcPr>
            <w:tcW w:w="1276" w:type="dxa"/>
          </w:tcPr>
          <w:p w14:paraId="18038D9F" w14:textId="77777777" w:rsidR="007C52B2" w:rsidRPr="003F164E" w:rsidRDefault="007C52B2" w:rsidP="00B744B6">
            <w:pPr>
              <w:jc w:val="both"/>
              <w:rPr>
                <w:rFonts w:ascii="Arial" w:eastAsia="Times New Roman" w:hAnsi="Arial" w:cs="Arial"/>
                <w:sz w:val="16"/>
                <w:szCs w:val="16"/>
                <w:lang w:eastAsia="nl-NL"/>
              </w:rPr>
            </w:pPr>
            <w:r w:rsidRPr="003F164E">
              <w:rPr>
                <w:rFonts w:ascii="Arial" w:hAnsi="Arial" w:cs="Arial"/>
                <w:sz w:val="16"/>
                <w:szCs w:val="16"/>
                <w:lang w:eastAsia="nl-NL"/>
              </w:rPr>
              <w:t>5,51</w:t>
            </w:r>
          </w:p>
        </w:tc>
        <w:tc>
          <w:tcPr>
            <w:tcW w:w="567" w:type="dxa"/>
          </w:tcPr>
          <w:p w14:paraId="5B5CC4E2" w14:textId="77777777" w:rsidR="007C52B2" w:rsidRPr="003F164E" w:rsidRDefault="007C52B2" w:rsidP="00B744B6">
            <w:pPr>
              <w:jc w:val="both"/>
              <w:rPr>
                <w:rFonts w:ascii="Arial" w:eastAsia="Times New Roman" w:hAnsi="Arial" w:cs="Arial"/>
                <w:sz w:val="16"/>
                <w:szCs w:val="16"/>
                <w:lang w:val="nl-NL" w:eastAsia="nl-NL"/>
              </w:rPr>
            </w:pPr>
            <w:r w:rsidRPr="003F164E">
              <w:rPr>
                <w:rFonts w:ascii="Arial" w:hAnsi="Arial" w:cs="Arial"/>
                <w:sz w:val="16"/>
                <w:szCs w:val="16"/>
                <w:lang w:val="nl-NL" w:eastAsia="nl-NL"/>
              </w:rPr>
              <w:t>0,00</w:t>
            </w:r>
          </w:p>
        </w:tc>
        <w:tc>
          <w:tcPr>
            <w:tcW w:w="567" w:type="dxa"/>
          </w:tcPr>
          <w:p w14:paraId="10F9EDD1" w14:textId="77777777" w:rsidR="007C52B2" w:rsidRPr="003F164E" w:rsidRDefault="007C52B2" w:rsidP="00B744B6">
            <w:pPr>
              <w:jc w:val="both"/>
              <w:rPr>
                <w:rFonts w:ascii="Arial" w:eastAsia="Times New Roman" w:hAnsi="Arial" w:cs="Arial"/>
                <w:sz w:val="16"/>
                <w:szCs w:val="16"/>
                <w:lang w:val="nl-NL" w:eastAsia="nl-NL"/>
              </w:rPr>
            </w:pPr>
            <w:r w:rsidRPr="003F164E">
              <w:rPr>
                <w:rFonts w:ascii="Arial" w:hAnsi="Arial" w:cs="Arial"/>
                <w:sz w:val="16"/>
                <w:szCs w:val="16"/>
                <w:lang w:val="nl-NL" w:eastAsia="nl-NL"/>
              </w:rPr>
              <w:t>0,00</w:t>
            </w:r>
          </w:p>
        </w:tc>
      </w:tr>
      <w:tr w:rsidR="007C52B2" w:rsidRPr="00B617D3" w14:paraId="006E825B" w14:textId="77777777" w:rsidTr="00B744B6">
        <w:tc>
          <w:tcPr>
            <w:tcW w:w="567" w:type="dxa"/>
          </w:tcPr>
          <w:p w14:paraId="2FEF115D" w14:textId="77777777" w:rsidR="007C52B2" w:rsidRPr="00B617D3" w:rsidRDefault="007C52B2" w:rsidP="00B744B6">
            <w:pPr>
              <w:jc w:val="both"/>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A</w:t>
            </w:r>
          </w:p>
        </w:tc>
        <w:tc>
          <w:tcPr>
            <w:tcW w:w="2132" w:type="dxa"/>
          </w:tcPr>
          <w:p w14:paraId="0179F461" w14:textId="77777777" w:rsidR="007C52B2" w:rsidRPr="00B617D3" w:rsidRDefault="007C52B2" w:rsidP="00B744B6">
            <w:pPr>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OXYCONCENTRATEUR - KRÖBER O2  /</w:t>
            </w:r>
          </w:p>
          <w:p w14:paraId="3EA0EDAD" w14:textId="77777777" w:rsidR="007C52B2" w:rsidRPr="00B617D3" w:rsidRDefault="007C52B2" w:rsidP="00B744B6">
            <w:pPr>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lastRenderedPageBreak/>
              <w:t>ZUURSTOFCONCENTRATOR - KRÖBER O2 (MESSER BELGIUM)</w:t>
            </w:r>
          </w:p>
        </w:tc>
        <w:tc>
          <w:tcPr>
            <w:tcW w:w="992" w:type="dxa"/>
          </w:tcPr>
          <w:p w14:paraId="3ECAE7C8"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lastRenderedPageBreak/>
              <w:t>2725-513</w:t>
            </w:r>
          </w:p>
          <w:p w14:paraId="092AB21C"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7114838*</w:t>
            </w:r>
          </w:p>
          <w:p w14:paraId="45FF9677" w14:textId="77777777" w:rsidR="007C52B2" w:rsidRPr="00B617D3" w:rsidRDefault="007C52B2" w:rsidP="00B744B6">
            <w:pPr>
              <w:rPr>
                <w:rFonts w:ascii="Arial" w:eastAsia="Times New Roman" w:hAnsi="Arial" w:cs="Arial"/>
                <w:sz w:val="18"/>
                <w:szCs w:val="18"/>
                <w:lang w:val="nl-NL" w:eastAsia="nl-NL"/>
              </w:rPr>
            </w:pPr>
          </w:p>
        </w:tc>
        <w:tc>
          <w:tcPr>
            <w:tcW w:w="1276" w:type="dxa"/>
          </w:tcPr>
          <w:p w14:paraId="793C3934"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lastRenderedPageBreak/>
              <w:t>31,80</w:t>
            </w:r>
          </w:p>
        </w:tc>
        <w:tc>
          <w:tcPr>
            <w:tcW w:w="992" w:type="dxa"/>
          </w:tcPr>
          <w:p w14:paraId="166B8843"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2725-521</w:t>
            </w:r>
          </w:p>
          <w:p w14:paraId="36573C4C"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7115090*</w:t>
            </w:r>
          </w:p>
          <w:p w14:paraId="4BB0EDCD" w14:textId="77777777" w:rsidR="007C52B2" w:rsidRPr="00B617D3" w:rsidRDefault="007C52B2" w:rsidP="00B744B6">
            <w:pPr>
              <w:rPr>
                <w:rFonts w:ascii="Arial" w:eastAsia="Times New Roman" w:hAnsi="Arial" w:cs="Arial"/>
                <w:sz w:val="18"/>
                <w:szCs w:val="18"/>
                <w:lang w:val="nl-NL" w:eastAsia="nl-NL"/>
              </w:rPr>
            </w:pPr>
          </w:p>
        </w:tc>
        <w:tc>
          <w:tcPr>
            <w:tcW w:w="1271" w:type="dxa"/>
          </w:tcPr>
          <w:p w14:paraId="5D9FA22B" w14:textId="77777777" w:rsidR="007C52B2" w:rsidRPr="00B617D3" w:rsidRDefault="007C52B2" w:rsidP="00B744B6">
            <w:pPr>
              <w:jc w:val="both"/>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lastRenderedPageBreak/>
              <w:t>90,10</w:t>
            </w:r>
          </w:p>
        </w:tc>
        <w:tc>
          <w:tcPr>
            <w:tcW w:w="1134" w:type="dxa"/>
          </w:tcPr>
          <w:p w14:paraId="501D3D83"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2725-539</w:t>
            </w:r>
          </w:p>
          <w:p w14:paraId="0CCDA807"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7115355*</w:t>
            </w:r>
          </w:p>
          <w:p w14:paraId="48B3DB6D" w14:textId="77777777" w:rsidR="007C52B2" w:rsidRPr="00B617D3" w:rsidRDefault="007C52B2" w:rsidP="00B744B6">
            <w:pPr>
              <w:rPr>
                <w:rFonts w:ascii="Arial" w:eastAsia="Times New Roman" w:hAnsi="Arial" w:cs="Arial"/>
                <w:sz w:val="18"/>
                <w:szCs w:val="18"/>
                <w:lang w:val="nl-NL" w:eastAsia="nl-NL"/>
              </w:rPr>
            </w:pPr>
          </w:p>
        </w:tc>
        <w:tc>
          <w:tcPr>
            <w:tcW w:w="1276" w:type="dxa"/>
          </w:tcPr>
          <w:p w14:paraId="36F5B7FE" w14:textId="77777777" w:rsidR="007C52B2" w:rsidRPr="00B617D3" w:rsidRDefault="007C52B2" w:rsidP="00B744B6">
            <w:pPr>
              <w:jc w:val="both"/>
              <w:rPr>
                <w:rFonts w:ascii="Arial" w:eastAsia="Times New Roman" w:hAnsi="Arial" w:cs="Arial"/>
                <w:sz w:val="16"/>
                <w:szCs w:val="16"/>
                <w:lang w:eastAsia="nl-NL"/>
              </w:rPr>
            </w:pPr>
            <w:r w:rsidRPr="00B617D3">
              <w:rPr>
                <w:rFonts w:ascii="Arial" w:eastAsia="Times New Roman" w:hAnsi="Arial" w:cs="Arial"/>
                <w:sz w:val="16"/>
                <w:szCs w:val="16"/>
                <w:lang w:eastAsia="nl-NL"/>
              </w:rPr>
              <w:lastRenderedPageBreak/>
              <w:t>5,51</w:t>
            </w:r>
          </w:p>
        </w:tc>
        <w:tc>
          <w:tcPr>
            <w:tcW w:w="567" w:type="dxa"/>
          </w:tcPr>
          <w:p w14:paraId="0BA06B7C" w14:textId="77777777" w:rsidR="007C52B2" w:rsidRPr="00B617D3" w:rsidRDefault="007C52B2" w:rsidP="00B744B6">
            <w:pPr>
              <w:jc w:val="both"/>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0,00</w:t>
            </w:r>
          </w:p>
        </w:tc>
        <w:tc>
          <w:tcPr>
            <w:tcW w:w="567" w:type="dxa"/>
          </w:tcPr>
          <w:p w14:paraId="24483037" w14:textId="77777777" w:rsidR="007C52B2" w:rsidRPr="00B617D3" w:rsidRDefault="007C52B2" w:rsidP="00B744B6">
            <w:pPr>
              <w:jc w:val="both"/>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0,00</w:t>
            </w:r>
          </w:p>
        </w:tc>
      </w:tr>
      <w:tr w:rsidR="007C52B2" w:rsidRPr="00B617D3" w14:paraId="5E8599B8" w14:textId="77777777" w:rsidTr="00B744B6">
        <w:tc>
          <w:tcPr>
            <w:tcW w:w="567" w:type="dxa"/>
          </w:tcPr>
          <w:p w14:paraId="2A8B7E67" w14:textId="77777777" w:rsidR="007C52B2" w:rsidRPr="00B617D3" w:rsidRDefault="007C52B2" w:rsidP="00B744B6">
            <w:pPr>
              <w:jc w:val="both"/>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A</w:t>
            </w:r>
          </w:p>
        </w:tc>
        <w:tc>
          <w:tcPr>
            <w:tcW w:w="2132" w:type="dxa"/>
          </w:tcPr>
          <w:p w14:paraId="447D08BD" w14:textId="77777777" w:rsidR="007C52B2" w:rsidRPr="00B617D3" w:rsidRDefault="007C52B2" w:rsidP="00B744B6">
            <w:pPr>
              <w:rPr>
                <w:rFonts w:ascii="Arial" w:eastAsia="Times New Roman" w:hAnsi="Arial" w:cs="Arial"/>
                <w:sz w:val="16"/>
                <w:szCs w:val="16"/>
                <w:lang w:eastAsia="nl-NL"/>
              </w:rPr>
            </w:pPr>
            <w:r w:rsidRPr="00B617D3">
              <w:rPr>
                <w:rFonts w:ascii="Arial" w:eastAsia="Times New Roman" w:hAnsi="Arial" w:cs="Arial"/>
                <w:sz w:val="16"/>
                <w:szCs w:val="16"/>
                <w:lang w:val="fr-FR" w:eastAsia="nl-NL"/>
              </w:rPr>
              <w:t>OXYCONCENTRATEUR VISIONAIRE / ZUURSTOFCONCEN-TRATOR VISIONAIRE (OXYSPHAIR)</w:t>
            </w:r>
          </w:p>
        </w:tc>
        <w:tc>
          <w:tcPr>
            <w:tcW w:w="992" w:type="dxa"/>
          </w:tcPr>
          <w:p w14:paraId="0BC51F68" w14:textId="77777777" w:rsidR="007C52B2" w:rsidRPr="00B617D3" w:rsidRDefault="007C52B2" w:rsidP="00B744B6">
            <w:pPr>
              <w:rPr>
                <w:rFonts w:ascii="Arial" w:hAnsi="Arial" w:cs="Arial"/>
                <w:sz w:val="16"/>
                <w:szCs w:val="16"/>
              </w:rPr>
            </w:pPr>
            <w:r w:rsidRPr="00B617D3">
              <w:rPr>
                <w:rFonts w:ascii="Arial" w:hAnsi="Arial" w:cs="Arial"/>
                <w:sz w:val="16"/>
                <w:szCs w:val="16"/>
              </w:rPr>
              <w:t>4280-962</w:t>
            </w:r>
          </w:p>
          <w:p w14:paraId="24528165" w14:textId="77777777" w:rsidR="007C52B2" w:rsidRPr="00B617D3" w:rsidRDefault="007C52B2" w:rsidP="00B744B6">
            <w:pPr>
              <w:rPr>
                <w:rFonts w:ascii="Arial" w:hAnsi="Arial" w:cs="Arial"/>
                <w:sz w:val="16"/>
                <w:szCs w:val="16"/>
              </w:rPr>
            </w:pPr>
            <w:r w:rsidRPr="00B617D3">
              <w:rPr>
                <w:rFonts w:ascii="Arial" w:hAnsi="Arial" w:cs="Arial"/>
                <w:sz w:val="16"/>
                <w:szCs w:val="16"/>
              </w:rPr>
              <w:t>7115611*</w:t>
            </w:r>
          </w:p>
          <w:p w14:paraId="0C3AC467" w14:textId="77777777" w:rsidR="007C52B2" w:rsidRPr="00B617D3" w:rsidRDefault="007C52B2" w:rsidP="00B744B6">
            <w:pPr>
              <w:rPr>
                <w:rFonts w:ascii="Arial" w:eastAsia="Times New Roman" w:hAnsi="Arial" w:cs="Arial"/>
                <w:sz w:val="18"/>
                <w:szCs w:val="18"/>
                <w:lang w:val="nl-NL" w:eastAsia="nl-NL"/>
              </w:rPr>
            </w:pPr>
          </w:p>
        </w:tc>
        <w:tc>
          <w:tcPr>
            <w:tcW w:w="1276" w:type="dxa"/>
          </w:tcPr>
          <w:p w14:paraId="458D6C8C"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31,80</w:t>
            </w:r>
          </w:p>
        </w:tc>
        <w:tc>
          <w:tcPr>
            <w:tcW w:w="992" w:type="dxa"/>
          </w:tcPr>
          <w:p w14:paraId="5D8A1B7D" w14:textId="77777777" w:rsidR="007C52B2" w:rsidRPr="00B617D3" w:rsidRDefault="007C52B2" w:rsidP="00B744B6">
            <w:pPr>
              <w:rPr>
                <w:rFonts w:ascii="Arial" w:hAnsi="Arial" w:cs="Arial"/>
                <w:color w:val="333333"/>
                <w:sz w:val="16"/>
                <w:szCs w:val="16"/>
                <w:shd w:val="clear" w:color="auto" w:fill="F6F6F6"/>
              </w:rPr>
            </w:pPr>
            <w:r w:rsidRPr="00B617D3">
              <w:rPr>
                <w:rFonts w:ascii="Arial" w:hAnsi="Arial" w:cs="Arial"/>
                <w:color w:val="333333"/>
                <w:sz w:val="16"/>
                <w:szCs w:val="16"/>
                <w:shd w:val="clear" w:color="auto" w:fill="F6F6F6"/>
              </w:rPr>
              <w:t>4280-954</w:t>
            </w:r>
          </w:p>
          <w:p w14:paraId="164D6214" w14:textId="77777777" w:rsidR="007C52B2" w:rsidRPr="00B617D3" w:rsidRDefault="007C52B2" w:rsidP="00B744B6">
            <w:pPr>
              <w:rPr>
                <w:rFonts w:ascii="Arial" w:eastAsia="Times New Roman" w:hAnsi="Arial" w:cs="Arial"/>
                <w:sz w:val="16"/>
                <w:szCs w:val="16"/>
                <w:lang w:val="nl-NL" w:eastAsia="nl-NL"/>
              </w:rPr>
            </w:pPr>
            <w:r w:rsidRPr="00B617D3">
              <w:rPr>
                <w:rFonts w:ascii="Arial" w:hAnsi="Arial" w:cs="Arial"/>
                <w:sz w:val="16"/>
                <w:szCs w:val="16"/>
              </w:rPr>
              <w:t>7115629</w:t>
            </w:r>
            <w:r w:rsidRPr="00B617D3">
              <w:rPr>
                <w:rFonts w:ascii="Arial" w:eastAsia="Times New Roman" w:hAnsi="Arial" w:cs="Arial"/>
                <w:sz w:val="16"/>
                <w:szCs w:val="16"/>
                <w:lang w:val="nl-NL" w:eastAsia="nl-NL"/>
              </w:rPr>
              <w:t>*</w:t>
            </w:r>
          </w:p>
          <w:p w14:paraId="31B860AC" w14:textId="77777777" w:rsidR="007C52B2" w:rsidRPr="00B617D3" w:rsidRDefault="007C52B2" w:rsidP="00B744B6">
            <w:pPr>
              <w:rPr>
                <w:rFonts w:ascii="Arial" w:eastAsia="Times New Roman" w:hAnsi="Arial" w:cs="Arial"/>
                <w:sz w:val="18"/>
                <w:szCs w:val="18"/>
                <w:lang w:val="nl-NL" w:eastAsia="nl-NL"/>
              </w:rPr>
            </w:pPr>
          </w:p>
        </w:tc>
        <w:tc>
          <w:tcPr>
            <w:tcW w:w="1271" w:type="dxa"/>
          </w:tcPr>
          <w:p w14:paraId="0961844C" w14:textId="77777777" w:rsidR="007C52B2" w:rsidRPr="00B617D3" w:rsidRDefault="007C52B2" w:rsidP="00B744B6">
            <w:pPr>
              <w:jc w:val="both"/>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90,10</w:t>
            </w:r>
          </w:p>
        </w:tc>
        <w:tc>
          <w:tcPr>
            <w:tcW w:w="1134" w:type="dxa"/>
          </w:tcPr>
          <w:p w14:paraId="7D1D1AF7" w14:textId="77777777" w:rsidR="007C52B2" w:rsidRPr="00B617D3" w:rsidRDefault="007C52B2" w:rsidP="00B744B6">
            <w:pPr>
              <w:rPr>
                <w:rFonts w:ascii="Arial" w:hAnsi="Arial" w:cs="Arial"/>
                <w:sz w:val="16"/>
                <w:szCs w:val="16"/>
              </w:rPr>
            </w:pPr>
            <w:r w:rsidRPr="00B617D3">
              <w:rPr>
                <w:rFonts w:ascii="Arial" w:hAnsi="Arial" w:cs="Arial"/>
                <w:sz w:val="16"/>
                <w:szCs w:val="16"/>
              </w:rPr>
              <w:t>4280-947</w:t>
            </w:r>
          </w:p>
          <w:p w14:paraId="60A0813F" w14:textId="77777777" w:rsidR="007C52B2" w:rsidRPr="00B617D3" w:rsidRDefault="007C52B2" w:rsidP="00B744B6">
            <w:pPr>
              <w:rPr>
                <w:rFonts w:ascii="Arial" w:hAnsi="Arial" w:cs="Arial"/>
                <w:sz w:val="16"/>
                <w:szCs w:val="16"/>
              </w:rPr>
            </w:pPr>
            <w:r w:rsidRPr="00B617D3">
              <w:rPr>
                <w:rFonts w:ascii="Arial" w:hAnsi="Arial" w:cs="Arial"/>
                <w:sz w:val="16"/>
                <w:szCs w:val="16"/>
              </w:rPr>
              <w:t>7115637*</w:t>
            </w:r>
          </w:p>
          <w:p w14:paraId="088B301F" w14:textId="77777777" w:rsidR="007C52B2" w:rsidRPr="00B617D3" w:rsidRDefault="007C52B2" w:rsidP="00B744B6">
            <w:pPr>
              <w:autoSpaceDE w:val="0"/>
              <w:autoSpaceDN w:val="0"/>
              <w:adjustRightInd w:val="0"/>
              <w:rPr>
                <w:rFonts w:ascii="Arial" w:hAnsi="Arial" w:cs="Arial"/>
                <w:sz w:val="16"/>
                <w:szCs w:val="16"/>
              </w:rPr>
            </w:pPr>
          </w:p>
          <w:p w14:paraId="5EC1CDC2" w14:textId="77777777" w:rsidR="007C52B2" w:rsidRPr="00B617D3" w:rsidRDefault="007C52B2" w:rsidP="00B744B6">
            <w:pPr>
              <w:rPr>
                <w:rFonts w:ascii="Arial" w:eastAsia="Times New Roman" w:hAnsi="Arial" w:cs="Arial"/>
                <w:sz w:val="18"/>
                <w:szCs w:val="18"/>
                <w:lang w:val="nl-NL" w:eastAsia="nl-NL"/>
              </w:rPr>
            </w:pPr>
          </w:p>
        </w:tc>
        <w:tc>
          <w:tcPr>
            <w:tcW w:w="1276" w:type="dxa"/>
          </w:tcPr>
          <w:p w14:paraId="4BFF63AB" w14:textId="77777777" w:rsidR="007C52B2" w:rsidRPr="00B617D3" w:rsidRDefault="007C52B2" w:rsidP="00B744B6">
            <w:pPr>
              <w:jc w:val="both"/>
              <w:rPr>
                <w:rFonts w:ascii="Arial" w:eastAsia="Times New Roman" w:hAnsi="Arial" w:cs="Arial"/>
                <w:sz w:val="16"/>
                <w:szCs w:val="16"/>
                <w:lang w:eastAsia="nl-NL"/>
              </w:rPr>
            </w:pPr>
            <w:r w:rsidRPr="00B617D3">
              <w:rPr>
                <w:rFonts w:ascii="Arial" w:eastAsia="Times New Roman" w:hAnsi="Arial" w:cs="Arial"/>
                <w:sz w:val="16"/>
                <w:szCs w:val="16"/>
                <w:lang w:eastAsia="nl-NL"/>
              </w:rPr>
              <w:t>5,51</w:t>
            </w:r>
          </w:p>
        </w:tc>
        <w:tc>
          <w:tcPr>
            <w:tcW w:w="567" w:type="dxa"/>
          </w:tcPr>
          <w:p w14:paraId="1F9F68F2" w14:textId="77777777" w:rsidR="007C52B2" w:rsidRPr="00B617D3" w:rsidRDefault="007C52B2" w:rsidP="00B744B6">
            <w:pPr>
              <w:jc w:val="both"/>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0,00</w:t>
            </w:r>
          </w:p>
        </w:tc>
        <w:tc>
          <w:tcPr>
            <w:tcW w:w="567" w:type="dxa"/>
          </w:tcPr>
          <w:p w14:paraId="4189CCE1" w14:textId="77777777" w:rsidR="007C52B2" w:rsidRPr="00B617D3" w:rsidRDefault="007C52B2" w:rsidP="00B744B6">
            <w:pPr>
              <w:jc w:val="both"/>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0,00</w:t>
            </w:r>
          </w:p>
        </w:tc>
      </w:tr>
      <w:tr w:rsidR="007C52B2" w:rsidRPr="00B617D3" w14:paraId="2614EFE8" w14:textId="77777777" w:rsidTr="00B744B6">
        <w:tc>
          <w:tcPr>
            <w:tcW w:w="567" w:type="dxa"/>
          </w:tcPr>
          <w:p w14:paraId="46671AB5" w14:textId="77777777" w:rsidR="007C52B2" w:rsidRPr="00B617D3" w:rsidRDefault="007C52B2" w:rsidP="00B744B6">
            <w:pPr>
              <w:jc w:val="both"/>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A</w:t>
            </w:r>
          </w:p>
        </w:tc>
        <w:tc>
          <w:tcPr>
            <w:tcW w:w="2132" w:type="dxa"/>
          </w:tcPr>
          <w:p w14:paraId="7C787D0C" w14:textId="77777777" w:rsidR="007C52B2" w:rsidRPr="00B617D3" w:rsidRDefault="007C52B2" w:rsidP="00B744B6">
            <w:pPr>
              <w:rPr>
                <w:rFonts w:ascii="Arial" w:eastAsia="Times New Roman" w:hAnsi="Arial" w:cs="Arial"/>
                <w:sz w:val="16"/>
                <w:szCs w:val="16"/>
                <w:lang w:eastAsia="nl-NL"/>
              </w:rPr>
            </w:pPr>
            <w:r w:rsidRPr="00B617D3">
              <w:rPr>
                <w:rFonts w:ascii="Arial" w:eastAsia="Times New Roman" w:hAnsi="Arial" w:cs="Arial"/>
                <w:sz w:val="16"/>
                <w:szCs w:val="16"/>
                <w:lang w:eastAsia="nl-NL"/>
              </w:rPr>
              <w:t>VIVISOL CONCENTRATEUR D’OXYGENE COMPACT 525  / VIVISOL ZUURSTOFCONCENTRATOR COMPACT 525 (Vivisol B)</w:t>
            </w:r>
          </w:p>
        </w:tc>
        <w:tc>
          <w:tcPr>
            <w:tcW w:w="992" w:type="dxa"/>
          </w:tcPr>
          <w:p w14:paraId="356239C2"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3360-997</w:t>
            </w:r>
          </w:p>
          <w:p w14:paraId="144E9FD2"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7114861*</w:t>
            </w:r>
          </w:p>
          <w:p w14:paraId="2755F4B0" w14:textId="77777777" w:rsidR="007C52B2" w:rsidRPr="00B617D3" w:rsidRDefault="007C52B2" w:rsidP="00B744B6">
            <w:pPr>
              <w:rPr>
                <w:rFonts w:ascii="Arial" w:eastAsia="Times New Roman" w:hAnsi="Arial" w:cs="Arial"/>
                <w:sz w:val="18"/>
                <w:szCs w:val="18"/>
                <w:lang w:val="nl-NL" w:eastAsia="nl-NL"/>
              </w:rPr>
            </w:pPr>
          </w:p>
        </w:tc>
        <w:tc>
          <w:tcPr>
            <w:tcW w:w="1276" w:type="dxa"/>
          </w:tcPr>
          <w:p w14:paraId="2798BCA9"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31,80</w:t>
            </w:r>
          </w:p>
        </w:tc>
        <w:tc>
          <w:tcPr>
            <w:tcW w:w="992" w:type="dxa"/>
          </w:tcPr>
          <w:p w14:paraId="298A6621"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3360-989</w:t>
            </w:r>
          </w:p>
          <w:p w14:paraId="3D7CC573"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7115124*</w:t>
            </w:r>
          </w:p>
          <w:p w14:paraId="76AF8EDC" w14:textId="77777777" w:rsidR="007C52B2" w:rsidRPr="00B617D3" w:rsidRDefault="007C52B2" w:rsidP="00B744B6">
            <w:pPr>
              <w:rPr>
                <w:rFonts w:ascii="Arial" w:eastAsia="Times New Roman" w:hAnsi="Arial" w:cs="Arial"/>
                <w:sz w:val="18"/>
                <w:szCs w:val="18"/>
                <w:lang w:val="nl-NL" w:eastAsia="nl-NL"/>
              </w:rPr>
            </w:pPr>
          </w:p>
        </w:tc>
        <w:tc>
          <w:tcPr>
            <w:tcW w:w="1271" w:type="dxa"/>
          </w:tcPr>
          <w:p w14:paraId="48089611" w14:textId="77777777" w:rsidR="007C52B2" w:rsidRPr="00B617D3" w:rsidRDefault="007C52B2" w:rsidP="00B744B6">
            <w:pPr>
              <w:jc w:val="both"/>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90,10</w:t>
            </w:r>
          </w:p>
        </w:tc>
        <w:tc>
          <w:tcPr>
            <w:tcW w:w="1134" w:type="dxa"/>
          </w:tcPr>
          <w:p w14:paraId="0C71E5AB"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3358-595</w:t>
            </w:r>
          </w:p>
          <w:p w14:paraId="08847C49"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7115389*</w:t>
            </w:r>
          </w:p>
          <w:p w14:paraId="5DA0A19C" w14:textId="77777777" w:rsidR="007C52B2" w:rsidRPr="00B617D3" w:rsidRDefault="007C52B2" w:rsidP="00B744B6">
            <w:pPr>
              <w:rPr>
                <w:rFonts w:ascii="Arial" w:eastAsia="Times New Roman" w:hAnsi="Arial" w:cs="Arial"/>
                <w:sz w:val="18"/>
                <w:szCs w:val="18"/>
                <w:lang w:val="nl-NL" w:eastAsia="nl-NL"/>
              </w:rPr>
            </w:pPr>
          </w:p>
        </w:tc>
        <w:tc>
          <w:tcPr>
            <w:tcW w:w="1276" w:type="dxa"/>
          </w:tcPr>
          <w:p w14:paraId="7664B423" w14:textId="77777777" w:rsidR="007C52B2" w:rsidRPr="00B617D3" w:rsidRDefault="007C52B2" w:rsidP="00B744B6">
            <w:pPr>
              <w:jc w:val="both"/>
              <w:rPr>
                <w:rFonts w:ascii="Arial" w:eastAsia="Times New Roman" w:hAnsi="Arial" w:cs="Arial"/>
                <w:sz w:val="16"/>
                <w:szCs w:val="16"/>
                <w:lang w:eastAsia="nl-NL"/>
              </w:rPr>
            </w:pPr>
            <w:r w:rsidRPr="00B617D3">
              <w:rPr>
                <w:rFonts w:ascii="Arial" w:eastAsia="Times New Roman" w:hAnsi="Arial" w:cs="Arial"/>
                <w:sz w:val="16"/>
                <w:szCs w:val="16"/>
                <w:lang w:eastAsia="nl-NL"/>
              </w:rPr>
              <w:t>5,51</w:t>
            </w:r>
          </w:p>
        </w:tc>
        <w:tc>
          <w:tcPr>
            <w:tcW w:w="567" w:type="dxa"/>
          </w:tcPr>
          <w:p w14:paraId="105F9416" w14:textId="77777777" w:rsidR="007C52B2" w:rsidRPr="00B617D3" w:rsidRDefault="007C52B2" w:rsidP="00B744B6">
            <w:pPr>
              <w:jc w:val="both"/>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0,00</w:t>
            </w:r>
          </w:p>
        </w:tc>
        <w:tc>
          <w:tcPr>
            <w:tcW w:w="567" w:type="dxa"/>
          </w:tcPr>
          <w:p w14:paraId="3DC0BCBA" w14:textId="77777777" w:rsidR="007C52B2" w:rsidRPr="00B617D3" w:rsidRDefault="007C52B2" w:rsidP="00B744B6">
            <w:pPr>
              <w:jc w:val="both"/>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0,00</w:t>
            </w:r>
          </w:p>
        </w:tc>
      </w:tr>
      <w:tr w:rsidR="007C52B2" w:rsidRPr="00B617D3" w14:paraId="6E25B8FE" w14:textId="77777777" w:rsidTr="00B744B6">
        <w:tc>
          <w:tcPr>
            <w:tcW w:w="567" w:type="dxa"/>
          </w:tcPr>
          <w:p w14:paraId="0C4463F0" w14:textId="77777777" w:rsidR="007C52B2" w:rsidRPr="00B617D3" w:rsidRDefault="007C52B2" w:rsidP="00B744B6">
            <w:pPr>
              <w:jc w:val="both"/>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A</w:t>
            </w:r>
          </w:p>
        </w:tc>
        <w:tc>
          <w:tcPr>
            <w:tcW w:w="2132" w:type="dxa"/>
          </w:tcPr>
          <w:p w14:paraId="36BA9AB2" w14:textId="77777777" w:rsidR="007C52B2" w:rsidRPr="00B617D3" w:rsidRDefault="007C52B2" w:rsidP="00B744B6">
            <w:pPr>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 xml:space="preserve">VIVISOL CONCENTRATEUR D’OXYGENE KROBER / </w:t>
            </w:r>
          </w:p>
          <w:p w14:paraId="2FCD7475" w14:textId="77777777" w:rsidR="007C52B2" w:rsidRPr="00B617D3" w:rsidRDefault="007C52B2" w:rsidP="00B744B6">
            <w:pPr>
              <w:tabs>
                <w:tab w:val="left" w:pos="0"/>
              </w:tabs>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VIVISOL ZUURSTOFCONCENTRATOR KROBER (Vivisol B)</w:t>
            </w:r>
          </w:p>
        </w:tc>
        <w:tc>
          <w:tcPr>
            <w:tcW w:w="992" w:type="dxa"/>
          </w:tcPr>
          <w:p w14:paraId="77F98584"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3360-971</w:t>
            </w:r>
          </w:p>
          <w:p w14:paraId="3A841110"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7114879*</w:t>
            </w:r>
          </w:p>
          <w:p w14:paraId="778F733E" w14:textId="77777777" w:rsidR="007C52B2" w:rsidRPr="00B617D3" w:rsidRDefault="007C52B2" w:rsidP="00B744B6">
            <w:pPr>
              <w:rPr>
                <w:rFonts w:ascii="Arial" w:eastAsia="Times New Roman" w:hAnsi="Arial" w:cs="Arial"/>
                <w:sz w:val="18"/>
                <w:szCs w:val="18"/>
                <w:lang w:val="nl-NL" w:eastAsia="nl-NL"/>
              </w:rPr>
            </w:pPr>
          </w:p>
        </w:tc>
        <w:tc>
          <w:tcPr>
            <w:tcW w:w="1276" w:type="dxa"/>
          </w:tcPr>
          <w:p w14:paraId="554508F5"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31,80</w:t>
            </w:r>
          </w:p>
        </w:tc>
        <w:tc>
          <w:tcPr>
            <w:tcW w:w="992" w:type="dxa"/>
          </w:tcPr>
          <w:p w14:paraId="54758D86"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3360-963</w:t>
            </w:r>
          </w:p>
          <w:p w14:paraId="3CC32472"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7115132*</w:t>
            </w:r>
          </w:p>
          <w:p w14:paraId="255A104B" w14:textId="77777777" w:rsidR="007C52B2" w:rsidRPr="00B617D3" w:rsidRDefault="007C52B2" w:rsidP="00B744B6">
            <w:pPr>
              <w:rPr>
                <w:rFonts w:ascii="Arial" w:eastAsia="Times New Roman" w:hAnsi="Arial" w:cs="Arial"/>
                <w:sz w:val="18"/>
                <w:szCs w:val="18"/>
                <w:lang w:val="nl-NL" w:eastAsia="nl-NL"/>
              </w:rPr>
            </w:pPr>
          </w:p>
        </w:tc>
        <w:tc>
          <w:tcPr>
            <w:tcW w:w="1271" w:type="dxa"/>
          </w:tcPr>
          <w:p w14:paraId="0B2FCFC9" w14:textId="77777777" w:rsidR="007C52B2" w:rsidRPr="00B617D3" w:rsidRDefault="007C52B2" w:rsidP="00B744B6">
            <w:pPr>
              <w:jc w:val="both"/>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90,10</w:t>
            </w:r>
          </w:p>
        </w:tc>
        <w:tc>
          <w:tcPr>
            <w:tcW w:w="1134" w:type="dxa"/>
          </w:tcPr>
          <w:p w14:paraId="444310E2"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3358-587</w:t>
            </w:r>
          </w:p>
          <w:p w14:paraId="5BEB9726"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7115397*</w:t>
            </w:r>
          </w:p>
          <w:p w14:paraId="78127FF7" w14:textId="77777777" w:rsidR="007C52B2" w:rsidRPr="00B617D3" w:rsidRDefault="007C52B2" w:rsidP="00B744B6">
            <w:pPr>
              <w:rPr>
                <w:rFonts w:ascii="Arial" w:eastAsia="Times New Roman" w:hAnsi="Arial" w:cs="Arial"/>
                <w:sz w:val="18"/>
                <w:szCs w:val="18"/>
                <w:lang w:val="nl-NL" w:eastAsia="nl-NL"/>
              </w:rPr>
            </w:pPr>
          </w:p>
        </w:tc>
        <w:tc>
          <w:tcPr>
            <w:tcW w:w="1276" w:type="dxa"/>
          </w:tcPr>
          <w:p w14:paraId="78C42DE6" w14:textId="77777777" w:rsidR="007C52B2" w:rsidRPr="00B617D3" w:rsidRDefault="007C52B2" w:rsidP="00B744B6">
            <w:pPr>
              <w:jc w:val="both"/>
              <w:rPr>
                <w:rFonts w:ascii="Arial" w:eastAsia="Times New Roman" w:hAnsi="Arial" w:cs="Arial"/>
                <w:sz w:val="16"/>
                <w:szCs w:val="16"/>
                <w:lang w:eastAsia="nl-NL"/>
              </w:rPr>
            </w:pPr>
            <w:r w:rsidRPr="00B617D3">
              <w:rPr>
                <w:rFonts w:ascii="Arial" w:eastAsia="Times New Roman" w:hAnsi="Arial" w:cs="Arial"/>
                <w:sz w:val="16"/>
                <w:szCs w:val="16"/>
                <w:lang w:eastAsia="nl-NL"/>
              </w:rPr>
              <w:t>5,51</w:t>
            </w:r>
          </w:p>
        </w:tc>
        <w:tc>
          <w:tcPr>
            <w:tcW w:w="567" w:type="dxa"/>
          </w:tcPr>
          <w:p w14:paraId="1921C479" w14:textId="77777777" w:rsidR="007C52B2" w:rsidRPr="00B617D3" w:rsidRDefault="007C52B2" w:rsidP="00B744B6">
            <w:pPr>
              <w:jc w:val="both"/>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0,00</w:t>
            </w:r>
          </w:p>
        </w:tc>
        <w:tc>
          <w:tcPr>
            <w:tcW w:w="567" w:type="dxa"/>
          </w:tcPr>
          <w:p w14:paraId="3F7B096F" w14:textId="77777777" w:rsidR="007C52B2" w:rsidRPr="00B617D3" w:rsidRDefault="007C52B2" w:rsidP="00B744B6">
            <w:pPr>
              <w:jc w:val="both"/>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0,00</w:t>
            </w:r>
          </w:p>
        </w:tc>
      </w:tr>
      <w:tr w:rsidR="007C52B2" w:rsidRPr="00B617D3" w14:paraId="043A4404" w14:textId="77777777" w:rsidTr="00B744B6">
        <w:tc>
          <w:tcPr>
            <w:tcW w:w="567" w:type="dxa"/>
          </w:tcPr>
          <w:p w14:paraId="3836E807" w14:textId="77777777" w:rsidR="007C52B2" w:rsidRPr="00B617D3" w:rsidRDefault="007C52B2" w:rsidP="00B744B6">
            <w:pPr>
              <w:jc w:val="both"/>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A</w:t>
            </w:r>
          </w:p>
        </w:tc>
        <w:tc>
          <w:tcPr>
            <w:tcW w:w="2132" w:type="dxa"/>
          </w:tcPr>
          <w:p w14:paraId="2D7022D8" w14:textId="77777777" w:rsidR="007C52B2" w:rsidRPr="00B617D3" w:rsidRDefault="007C52B2" w:rsidP="00B744B6">
            <w:pPr>
              <w:rPr>
                <w:rFonts w:ascii="Arial" w:eastAsia="Times New Roman" w:hAnsi="Arial" w:cs="Arial"/>
                <w:sz w:val="16"/>
                <w:szCs w:val="16"/>
                <w:lang w:eastAsia="nl-NL"/>
              </w:rPr>
            </w:pPr>
            <w:r w:rsidRPr="00B617D3">
              <w:rPr>
                <w:rFonts w:ascii="Arial" w:eastAsia="Times New Roman" w:hAnsi="Arial" w:cs="Arial"/>
                <w:sz w:val="16"/>
                <w:szCs w:val="16"/>
                <w:lang w:eastAsia="nl-NL"/>
              </w:rPr>
              <w:t>VIVISOL CONCENTRATEUR D’OXYGENE Visionaire / VIVISOL ZUURSTOFCONCENTRATOR Visionaire (VIVISOL B)</w:t>
            </w:r>
          </w:p>
        </w:tc>
        <w:tc>
          <w:tcPr>
            <w:tcW w:w="992" w:type="dxa"/>
          </w:tcPr>
          <w:p w14:paraId="41F58B31"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2900-710</w:t>
            </w:r>
          </w:p>
          <w:p w14:paraId="03E99EA9"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7114911*</w:t>
            </w:r>
          </w:p>
          <w:p w14:paraId="3478744A" w14:textId="77777777" w:rsidR="007C52B2" w:rsidRPr="00B617D3" w:rsidRDefault="007C52B2" w:rsidP="00B744B6">
            <w:pPr>
              <w:rPr>
                <w:rFonts w:ascii="Arial" w:eastAsia="Times New Roman" w:hAnsi="Arial" w:cs="Arial"/>
                <w:sz w:val="18"/>
                <w:szCs w:val="18"/>
                <w:lang w:val="nl-NL" w:eastAsia="nl-NL"/>
              </w:rPr>
            </w:pPr>
          </w:p>
        </w:tc>
        <w:tc>
          <w:tcPr>
            <w:tcW w:w="1276" w:type="dxa"/>
          </w:tcPr>
          <w:p w14:paraId="0C120BE2"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31,80</w:t>
            </w:r>
          </w:p>
        </w:tc>
        <w:tc>
          <w:tcPr>
            <w:tcW w:w="992" w:type="dxa"/>
          </w:tcPr>
          <w:p w14:paraId="2B5E9E24" w14:textId="77777777" w:rsidR="007C52B2" w:rsidRPr="00B617D3" w:rsidRDefault="007C52B2" w:rsidP="00B744B6">
            <w:pPr>
              <w:tabs>
                <w:tab w:val="left" w:pos="0"/>
              </w:tabs>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2900-728</w:t>
            </w:r>
          </w:p>
          <w:p w14:paraId="67E59807"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7115173*</w:t>
            </w:r>
          </w:p>
          <w:p w14:paraId="6E063349" w14:textId="77777777" w:rsidR="007C52B2" w:rsidRPr="00B617D3" w:rsidRDefault="007C52B2" w:rsidP="00B744B6">
            <w:pPr>
              <w:tabs>
                <w:tab w:val="left" w:pos="0"/>
              </w:tabs>
              <w:rPr>
                <w:rFonts w:ascii="Arial" w:eastAsia="Times New Roman" w:hAnsi="Arial" w:cs="Arial"/>
                <w:sz w:val="18"/>
                <w:szCs w:val="18"/>
                <w:lang w:val="nl-NL" w:eastAsia="nl-NL"/>
              </w:rPr>
            </w:pPr>
          </w:p>
        </w:tc>
        <w:tc>
          <w:tcPr>
            <w:tcW w:w="1271" w:type="dxa"/>
          </w:tcPr>
          <w:p w14:paraId="7EEA6330" w14:textId="77777777" w:rsidR="007C52B2" w:rsidRPr="00B617D3" w:rsidRDefault="007C52B2" w:rsidP="00B744B6">
            <w:pPr>
              <w:jc w:val="both"/>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90,10</w:t>
            </w:r>
          </w:p>
        </w:tc>
        <w:tc>
          <w:tcPr>
            <w:tcW w:w="1134" w:type="dxa"/>
          </w:tcPr>
          <w:p w14:paraId="00EC2965" w14:textId="77777777" w:rsidR="007C52B2" w:rsidRPr="00B617D3" w:rsidRDefault="007C52B2" w:rsidP="00B744B6">
            <w:pPr>
              <w:tabs>
                <w:tab w:val="left" w:pos="0"/>
              </w:tabs>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2900-702</w:t>
            </w:r>
          </w:p>
          <w:p w14:paraId="7EFCAC07"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7115439*</w:t>
            </w:r>
          </w:p>
          <w:p w14:paraId="3E608C6B" w14:textId="77777777" w:rsidR="007C52B2" w:rsidRPr="00B617D3" w:rsidRDefault="007C52B2" w:rsidP="00B744B6">
            <w:pPr>
              <w:tabs>
                <w:tab w:val="left" w:pos="0"/>
              </w:tabs>
              <w:rPr>
                <w:rFonts w:ascii="Arial" w:eastAsia="Times New Roman" w:hAnsi="Arial" w:cs="Arial"/>
                <w:sz w:val="18"/>
                <w:szCs w:val="18"/>
                <w:lang w:val="nl-NL" w:eastAsia="nl-NL"/>
              </w:rPr>
            </w:pPr>
          </w:p>
        </w:tc>
        <w:tc>
          <w:tcPr>
            <w:tcW w:w="1276" w:type="dxa"/>
          </w:tcPr>
          <w:p w14:paraId="18F7BE43" w14:textId="77777777" w:rsidR="007C52B2" w:rsidRPr="00B617D3" w:rsidRDefault="007C52B2" w:rsidP="00B744B6">
            <w:pPr>
              <w:jc w:val="both"/>
              <w:rPr>
                <w:rFonts w:ascii="Arial" w:eastAsia="Times New Roman" w:hAnsi="Arial" w:cs="Arial"/>
                <w:sz w:val="16"/>
                <w:szCs w:val="16"/>
                <w:lang w:eastAsia="nl-NL"/>
              </w:rPr>
            </w:pPr>
            <w:r w:rsidRPr="00B617D3">
              <w:rPr>
                <w:rFonts w:ascii="Arial" w:eastAsia="Times New Roman" w:hAnsi="Arial" w:cs="Arial"/>
                <w:sz w:val="16"/>
                <w:szCs w:val="16"/>
                <w:lang w:eastAsia="nl-NL"/>
              </w:rPr>
              <w:t>5,51</w:t>
            </w:r>
          </w:p>
        </w:tc>
        <w:tc>
          <w:tcPr>
            <w:tcW w:w="567" w:type="dxa"/>
          </w:tcPr>
          <w:p w14:paraId="734ADE90" w14:textId="77777777" w:rsidR="007C52B2" w:rsidRPr="00B617D3" w:rsidRDefault="007C52B2" w:rsidP="00B744B6">
            <w:pPr>
              <w:jc w:val="both"/>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0,00</w:t>
            </w:r>
          </w:p>
        </w:tc>
        <w:tc>
          <w:tcPr>
            <w:tcW w:w="567" w:type="dxa"/>
          </w:tcPr>
          <w:p w14:paraId="1A492C6E" w14:textId="77777777" w:rsidR="007C52B2" w:rsidRPr="00B617D3" w:rsidRDefault="007C52B2" w:rsidP="00B744B6">
            <w:pPr>
              <w:jc w:val="both"/>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0,00</w:t>
            </w:r>
          </w:p>
        </w:tc>
      </w:tr>
      <w:tr w:rsidR="007C52B2" w:rsidRPr="00B617D3" w14:paraId="10585246" w14:textId="77777777" w:rsidTr="00B744B6">
        <w:tc>
          <w:tcPr>
            <w:tcW w:w="567" w:type="dxa"/>
          </w:tcPr>
          <w:p w14:paraId="4A500EF1" w14:textId="77777777" w:rsidR="007C52B2" w:rsidRPr="00B617D3" w:rsidRDefault="007C52B2" w:rsidP="00B744B6">
            <w:pPr>
              <w:jc w:val="both"/>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A</w:t>
            </w:r>
          </w:p>
        </w:tc>
        <w:tc>
          <w:tcPr>
            <w:tcW w:w="2132" w:type="dxa"/>
          </w:tcPr>
          <w:p w14:paraId="7C5A03F2" w14:textId="77777777" w:rsidR="007C52B2" w:rsidRPr="00B617D3" w:rsidRDefault="007C52B2" w:rsidP="00B744B6">
            <w:pPr>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VIVISOL CONCENTRATEUR D’OXYGENE Everflo / VIVISOL ZUURSTOFCONCENTRATOR Everflo (VIVISOL B)</w:t>
            </w:r>
          </w:p>
        </w:tc>
        <w:tc>
          <w:tcPr>
            <w:tcW w:w="992" w:type="dxa"/>
          </w:tcPr>
          <w:p w14:paraId="2456574C"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2900-744</w:t>
            </w:r>
          </w:p>
          <w:p w14:paraId="1F5FC62B"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7114929*</w:t>
            </w:r>
          </w:p>
          <w:p w14:paraId="38422501" w14:textId="77777777" w:rsidR="007C52B2" w:rsidRPr="00B617D3" w:rsidRDefault="007C52B2" w:rsidP="00B744B6">
            <w:pPr>
              <w:rPr>
                <w:rFonts w:ascii="Arial" w:eastAsia="Times New Roman" w:hAnsi="Arial" w:cs="Arial"/>
                <w:sz w:val="18"/>
                <w:szCs w:val="18"/>
                <w:lang w:val="nl-NL" w:eastAsia="nl-NL"/>
              </w:rPr>
            </w:pPr>
          </w:p>
        </w:tc>
        <w:tc>
          <w:tcPr>
            <w:tcW w:w="1276" w:type="dxa"/>
          </w:tcPr>
          <w:p w14:paraId="5C9278D8"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31,80</w:t>
            </w:r>
          </w:p>
        </w:tc>
        <w:tc>
          <w:tcPr>
            <w:tcW w:w="992" w:type="dxa"/>
          </w:tcPr>
          <w:p w14:paraId="7A32DC5E" w14:textId="77777777" w:rsidR="007C52B2" w:rsidRPr="00B617D3" w:rsidRDefault="007C52B2" w:rsidP="00B744B6">
            <w:pPr>
              <w:tabs>
                <w:tab w:val="left" w:pos="0"/>
              </w:tabs>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2900-751</w:t>
            </w:r>
          </w:p>
          <w:p w14:paraId="0C3D038E"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7115181*</w:t>
            </w:r>
          </w:p>
          <w:p w14:paraId="1BBE0660" w14:textId="77777777" w:rsidR="007C52B2" w:rsidRPr="00B617D3" w:rsidRDefault="007C52B2" w:rsidP="00B744B6">
            <w:pPr>
              <w:tabs>
                <w:tab w:val="left" w:pos="0"/>
              </w:tabs>
              <w:rPr>
                <w:rFonts w:ascii="Arial" w:eastAsia="Times New Roman" w:hAnsi="Arial" w:cs="Arial"/>
                <w:sz w:val="18"/>
                <w:szCs w:val="18"/>
                <w:lang w:val="nl-NL" w:eastAsia="nl-NL"/>
              </w:rPr>
            </w:pPr>
          </w:p>
        </w:tc>
        <w:tc>
          <w:tcPr>
            <w:tcW w:w="1271" w:type="dxa"/>
          </w:tcPr>
          <w:p w14:paraId="640755A8" w14:textId="77777777" w:rsidR="007C52B2" w:rsidRPr="00B617D3" w:rsidRDefault="007C52B2" w:rsidP="00B744B6">
            <w:pPr>
              <w:jc w:val="both"/>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90,10</w:t>
            </w:r>
          </w:p>
        </w:tc>
        <w:tc>
          <w:tcPr>
            <w:tcW w:w="1134" w:type="dxa"/>
          </w:tcPr>
          <w:p w14:paraId="086E047F" w14:textId="77777777" w:rsidR="007C52B2" w:rsidRPr="00B617D3" w:rsidRDefault="007C52B2" w:rsidP="00B744B6">
            <w:pPr>
              <w:tabs>
                <w:tab w:val="left" w:pos="0"/>
              </w:tabs>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2900-736</w:t>
            </w:r>
          </w:p>
          <w:p w14:paraId="7FAF3647"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7115447*</w:t>
            </w:r>
          </w:p>
          <w:p w14:paraId="7FC24032" w14:textId="77777777" w:rsidR="007C52B2" w:rsidRPr="00B617D3" w:rsidRDefault="007C52B2" w:rsidP="00B744B6">
            <w:pPr>
              <w:tabs>
                <w:tab w:val="left" w:pos="0"/>
              </w:tabs>
              <w:rPr>
                <w:rFonts w:ascii="Arial" w:eastAsia="Times New Roman" w:hAnsi="Arial" w:cs="Arial"/>
                <w:sz w:val="18"/>
                <w:szCs w:val="18"/>
                <w:lang w:val="nl-NL" w:eastAsia="nl-NL"/>
              </w:rPr>
            </w:pPr>
          </w:p>
        </w:tc>
        <w:tc>
          <w:tcPr>
            <w:tcW w:w="1276" w:type="dxa"/>
          </w:tcPr>
          <w:p w14:paraId="5A25A87C" w14:textId="77777777" w:rsidR="007C52B2" w:rsidRPr="00B617D3" w:rsidRDefault="007C52B2" w:rsidP="00B744B6">
            <w:pPr>
              <w:jc w:val="both"/>
              <w:rPr>
                <w:rFonts w:ascii="Arial" w:eastAsia="Times New Roman" w:hAnsi="Arial" w:cs="Arial"/>
                <w:sz w:val="16"/>
                <w:szCs w:val="16"/>
                <w:lang w:eastAsia="nl-NL"/>
              </w:rPr>
            </w:pPr>
            <w:r w:rsidRPr="00B617D3">
              <w:rPr>
                <w:rFonts w:ascii="Arial" w:eastAsia="Times New Roman" w:hAnsi="Arial" w:cs="Arial"/>
                <w:sz w:val="16"/>
                <w:szCs w:val="16"/>
                <w:lang w:eastAsia="nl-NL"/>
              </w:rPr>
              <w:t>5,51</w:t>
            </w:r>
          </w:p>
        </w:tc>
        <w:tc>
          <w:tcPr>
            <w:tcW w:w="567" w:type="dxa"/>
          </w:tcPr>
          <w:p w14:paraId="71BD93A8" w14:textId="77777777" w:rsidR="007C52B2" w:rsidRPr="00B617D3" w:rsidRDefault="007C52B2" w:rsidP="00B744B6">
            <w:pPr>
              <w:jc w:val="both"/>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0,00</w:t>
            </w:r>
          </w:p>
        </w:tc>
        <w:tc>
          <w:tcPr>
            <w:tcW w:w="567" w:type="dxa"/>
          </w:tcPr>
          <w:p w14:paraId="10D6827B" w14:textId="77777777" w:rsidR="007C52B2" w:rsidRPr="00B617D3" w:rsidRDefault="007C52B2" w:rsidP="00B744B6">
            <w:pPr>
              <w:jc w:val="both"/>
              <w:rPr>
                <w:rFonts w:ascii="Arial" w:eastAsia="Times New Roman" w:hAnsi="Arial" w:cs="Arial"/>
                <w:sz w:val="16"/>
                <w:szCs w:val="16"/>
                <w:lang w:val="nl-NL" w:eastAsia="nl-NL"/>
              </w:rPr>
            </w:pPr>
            <w:r w:rsidRPr="00B617D3">
              <w:rPr>
                <w:rFonts w:ascii="Arial" w:eastAsia="Times New Roman" w:hAnsi="Arial" w:cs="Arial"/>
                <w:sz w:val="16"/>
                <w:szCs w:val="16"/>
                <w:lang w:val="nl-NL" w:eastAsia="nl-NL"/>
              </w:rPr>
              <w:t>0,00</w:t>
            </w:r>
          </w:p>
        </w:tc>
      </w:tr>
      <w:tr w:rsidR="007C52B2" w:rsidRPr="00B617D3" w14:paraId="619986B9" w14:textId="77777777" w:rsidTr="00B744B6">
        <w:tc>
          <w:tcPr>
            <w:tcW w:w="567" w:type="dxa"/>
          </w:tcPr>
          <w:p w14:paraId="2758F3A4" w14:textId="77777777" w:rsidR="007C52B2" w:rsidRPr="00B74241" w:rsidRDefault="007C52B2" w:rsidP="00B744B6">
            <w:pPr>
              <w:jc w:val="both"/>
              <w:rPr>
                <w:rFonts w:ascii="Arial" w:eastAsia="Times New Roman" w:hAnsi="Arial" w:cs="Arial"/>
                <w:sz w:val="16"/>
                <w:szCs w:val="16"/>
                <w:lang w:val="nl-NL" w:eastAsia="nl-NL"/>
              </w:rPr>
            </w:pPr>
            <w:r w:rsidRPr="00B74241">
              <w:rPr>
                <w:rFonts w:ascii="Arial" w:eastAsia="Times New Roman" w:hAnsi="Arial" w:cs="Arial"/>
                <w:sz w:val="16"/>
                <w:szCs w:val="16"/>
                <w:lang w:val="nl-NL" w:eastAsia="nl-NL"/>
              </w:rPr>
              <w:t>A</w:t>
            </w:r>
          </w:p>
        </w:tc>
        <w:tc>
          <w:tcPr>
            <w:tcW w:w="2132" w:type="dxa"/>
          </w:tcPr>
          <w:p w14:paraId="1A879480" w14:textId="77777777" w:rsidR="007C52B2" w:rsidRPr="00B74241" w:rsidRDefault="007C52B2" w:rsidP="00B744B6">
            <w:pPr>
              <w:rPr>
                <w:rFonts w:ascii="Arial" w:eastAsia="Times New Roman" w:hAnsi="Arial" w:cs="Arial"/>
                <w:sz w:val="16"/>
                <w:szCs w:val="16"/>
                <w:lang w:val="nl-NL" w:eastAsia="nl-NL"/>
              </w:rPr>
            </w:pPr>
            <w:r w:rsidRPr="00B74241">
              <w:rPr>
                <w:rFonts w:ascii="Arial" w:eastAsia="Times New Roman" w:hAnsi="Arial" w:cs="Arial"/>
                <w:sz w:val="16"/>
                <w:szCs w:val="16"/>
                <w:lang w:val="nl-NL" w:eastAsia="nl-NL"/>
              </w:rPr>
              <w:t>ZUURSTOFCONCENTRATOR OXYGENATE 5</w:t>
            </w:r>
          </w:p>
          <w:p w14:paraId="5E58B5A2" w14:textId="77777777" w:rsidR="007C52B2" w:rsidRPr="00B74241" w:rsidRDefault="007C52B2" w:rsidP="00B744B6">
            <w:pPr>
              <w:rPr>
                <w:rFonts w:ascii="Arial" w:eastAsia="Times New Roman" w:hAnsi="Arial" w:cs="Arial"/>
                <w:sz w:val="16"/>
                <w:szCs w:val="16"/>
                <w:lang w:val="nl-NL" w:eastAsia="nl-NL"/>
              </w:rPr>
            </w:pPr>
            <w:r w:rsidRPr="00B74241">
              <w:rPr>
                <w:rFonts w:ascii="Arial" w:eastAsia="Times New Roman" w:hAnsi="Arial" w:cs="Arial"/>
                <w:sz w:val="16"/>
                <w:szCs w:val="16"/>
                <w:lang w:val="nl-NL" w:eastAsia="nl-NL"/>
              </w:rPr>
              <w:t>KSW-5 (PHOENIX PHARMA</w:t>
            </w:r>
          </w:p>
          <w:p w14:paraId="0C3CFE77" w14:textId="77777777" w:rsidR="007C52B2" w:rsidRPr="00B74241" w:rsidRDefault="007C52B2" w:rsidP="00B744B6">
            <w:pPr>
              <w:rPr>
                <w:rFonts w:ascii="Arial" w:eastAsia="Times New Roman" w:hAnsi="Arial" w:cs="Arial"/>
                <w:sz w:val="16"/>
                <w:szCs w:val="16"/>
                <w:lang w:val="nl-NL" w:eastAsia="nl-NL"/>
              </w:rPr>
            </w:pPr>
            <w:r w:rsidRPr="00B74241">
              <w:rPr>
                <w:rFonts w:ascii="Arial" w:eastAsia="Times New Roman" w:hAnsi="Arial" w:cs="Arial"/>
                <w:sz w:val="16"/>
                <w:szCs w:val="16"/>
                <w:lang w:val="nl-NL" w:eastAsia="nl-NL"/>
              </w:rPr>
              <w:t>BELGIUM)</w:t>
            </w:r>
          </w:p>
        </w:tc>
        <w:tc>
          <w:tcPr>
            <w:tcW w:w="992" w:type="dxa"/>
          </w:tcPr>
          <w:p w14:paraId="1AFAE350" w14:textId="77777777" w:rsidR="007C52B2" w:rsidRDefault="007C52B2" w:rsidP="00B744B6">
            <w:pPr>
              <w:rPr>
                <w:rFonts w:ascii="Arial" w:eastAsia="Times New Roman" w:hAnsi="Arial" w:cs="Arial"/>
                <w:sz w:val="18"/>
                <w:szCs w:val="18"/>
                <w:lang w:val="nl-NL" w:eastAsia="nl-NL"/>
              </w:rPr>
            </w:pPr>
            <w:r w:rsidRPr="002B4B8C">
              <w:rPr>
                <w:rFonts w:ascii="Arial" w:eastAsia="Times New Roman" w:hAnsi="Arial" w:cs="Arial"/>
                <w:sz w:val="18"/>
                <w:szCs w:val="18"/>
                <w:highlight w:val="yellow"/>
                <w:lang w:val="nl-NL" w:eastAsia="nl-NL"/>
              </w:rPr>
              <w:t>5863-139</w:t>
            </w:r>
          </w:p>
          <w:p w14:paraId="25EF43DD" w14:textId="77777777" w:rsidR="007C52B2" w:rsidRPr="00B74241" w:rsidRDefault="007C52B2" w:rsidP="00B744B6">
            <w:pPr>
              <w:rPr>
                <w:rFonts w:ascii="Arial" w:eastAsia="Times New Roman" w:hAnsi="Arial" w:cs="Arial"/>
                <w:sz w:val="18"/>
                <w:szCs w:val="18"/>
                <w:lang w:val="nl-NL" w:eastAsia="nl-NL"/>
              </w:rPr>
            </w:pPr>
            <w:r w:rsidRPr="00B74241">
              <w:rPr>
                <w:rFonts w:ascii="Arial" w:eastAsia="Times New Roman" w:hAnsi="Arial" w:cs="Arial"/>
                <w:sz w:val="18"/>
                <w:szCs w:val="18"/>
                <w:lang w:val="nl-NL" w:eastAsia="nl-NL"/>
              </w:rPr>
              <w:t>7118813*</w:t>
            </w:r>
          </w:p>
        </w:tc>
        <w:tc>
          <w:tcPr>
            <w:tcW w:w="1276" w:type="dxa"/>
          </w:tcPr>
          <w:p w14:paraId="670B39EB" w14:textId="77777777" w:rsidR="007C52B2" w:rsidRPr="00B74241" w:rsidRDefault="007C52B2" w:rsidP="00B744B6">
            <w:pPr>
              <w:rPr>
                <w:rFonts w:ascii="Arial" w:eastAsia="Times New Roman" w:hAnsi="Arial" w:cs="Arial"/>
                <w:sz w:val="18"/>
                <w:szCs w:val="18"/>
                <w:lang w:val="nl-NL" w:eastAsia="nl-NL"/>
              </w:rPr>
            </w:pPr>
            <w:r w:rsidRPr="00B74241">
              <w:rPr>
                <w:rFonts w:ascii="Arial" w:eastAsia="Times New Roman" w:hAnsi="Arial" w:cs="Arial"/>
                <w:sz w:val="18"/>
                <w:szCs w:val="18"/>
                <w:lang w:val="nl-NL" w:eastAsia="nl-NL"/>
              </w:rPr>
              <w:t>31,80</w:t>
            </w:r>
          </w:p>
        </w:tc>
        <w:tc>
          <w:tcPr>
            <w:tcW w:w="992" w:type="dxa"/>
          </w:tcPr>
          <w:p w14:paraId="34B9D4E6" w14:textId="77777777" w:rsidR="007C52B2" w:rsidRDefault="007C52B2" w:rsidP="00B744B6">
            <w:pPr>
              <w:tabs>
                <w:tab w:val="left" w:pos="0"/>
              </w:tabs>
              <w:rPr>
                <w:rFonts w:ascii="Arial" w:eastAsia="Times New Roman" w:hAnsi="Arial" w:cs="Arial"/>
                <w:sz w:val="18"/>
                <w:szCs w:val="18"/>
                <w:lang w:val="nl-NL" w:eastAsia="nl-NL"/>
              </w:rPr>
            </w:pPr>
            <w:r w:rsidRPr="002B4B8C">
              <w:rPr>
                <w:rFonts w:ascii="Arial" w:eastAsia="Times New Roman" w:hAnsi="Arial" w:cs="Arial"/>
                <w:sz w:val="18"/>
                <w:szCs w:val="18"/>
                <w:highlight w:val="yellow"/>
                <w:lang w:val="nl-NL" w:eastAsia="nl-NL"/>
              </w:rPr>
              <w:t>5863-147</w:t>
            </w:r>
          </w:p>
          <w:p w14:paraId="58293DF1" w14:textId="77777777" w:rsidR="007C52B2" w:rsidRPr="00B74241" w:rsidRDefault="007C52B2" w:rsidP="00B744B6">
            <w:pPr>
              <w:tabs>
                <w:tab w:val="left" w:pos="0"/>
              </w:tabs>
              <w:rPr>
                <w:rFonts w:ascii="Arial" w:eastAsia="Times New Roman" w:hAnsi="Arial" w:cs="Arial"/>
                <w:sz w:val="18"/>
                <w:szCs w:val="18"/>
                <w:lang w:val="nl-NL" w:eastAsia="nl-NL"/>
              </w:rPr>
            </w:pPr>
            <w:r w:rsidRPr="00B74241">
              <w:rPr>
                <w:rFonts w:ascii="Arial" w:eastAsia="Times New Roman" w:hAnsi="Arial" w:cs="Arial"/>
                <w:sz w:val="18"/>
                <w:szCs w:val="18"/>
                <w:lang w:val="nl-NL" w:eastAsia="nl-NL"/>
              </w:rPr>
              <w:t>7118821*</w:t>
            </w:r>
          </w:p>
        </w:tc>
        <w:tc>
          <w:tcPr>
            <w:tcW w:w="1271" w:type="dxa"/>
          </w:tcPr>
          <w:p w14:paraId="413A1DD8" w14:textId="77777777" w:rsidR="007C52B2" w:rsidRPr="00B74241" w:rsidRDefault="007C52B2" w:rsidP="00B744B6">
            <w:pPr>
              <w:jc w:val="both"/>
              <w:rPr>
                <w:rFonts w:ascii="Arial" w:eastAsia="Times New Roman" w:hAnsi="Arial" w:cs="Arial"/>
                <w:sz w:val="18"/>
                <w:szCs w:val="18"/>
                <w:lang w:val="nl-NL" w:eastAsia="nl-NL"/>
              </w:rPr>
            </w:pPr>
            <w:r w:rsidRPr="00B74241">
              <w:rPr>
                <w:rFonts w:ascii="Arial" w:eastAsia="Times New Roman" w:hAnsi="Arial" w:cs="Arial"/>
                <w:sz w:val="18"/>
                <w:szCs w:val="18"/>
                <w:lang w:val="nl-NL" w:eastAsia="nl-NL"/>
              </w:rPr>
              <w:t>90,10</w:t>
            </w:r>
          </w:p>
        </w:tc>
        <w:tc>
          <w:tcPr>
            <w:tcW w:w="1134" w:type="dxa"/>
          </w:tcPr>
          <w:p w14:paraId="6D97B265" w14:textId="77777777" w:rsidR="007C52B2" w:rsidRDefault="007C52B2" w:rsidP="00B744B6">
            <w:pPr>
              <w:tabs>
                <w:tab w:val="left" w:pos="0"/>
              </w:tabs>
              <w:rPr>
                <w:rFonts w:ascii="Arial" w:eastAsia="Times New Roman" w:hAnsi="Arial" w:cs="Arial"/>
                <w:sz w:val="18"/>
                <w:szCs w:val="18"/>
                <w:lang w:val="nl-NL" w:eastAsia="nl-NL"/>
              </w:rPr>
            </w:pPr>
            <w:r w:rsidRPr="002B4B8C">
              <w:rPr>
                <w:rFonts w:ascii="Arial" w:eastAsia="Times New Roman" w:hAnsi="Arial" w:cs="Arial"/>
                <w:sz w:val="18"/>
                <w:szCs w:val="18"/>
                <w:highlight w:val="yellow"/>
                <w:lang w:val="nl-NL" w:eastAsia="nl-NL"/>
              </w:rPr>
              <w:t>5867-569</w:t>
            </w:r>
          </w:p>
          <w:p w14:paraId="6FA3BF1B" w14:textId="77777777" w:rsidR="007C52B2" w:rsidRPr="00B74241" w:rsidRDefault="007C52B2" w:rsidP="00B744B6">
            <w:pPr>
              <w:tabs>
                <w:tab w:val="left" w:pos="0"/>
              </w:tabs>
              <w:rPr>
                <w:rFonts w:ascii="Arial" w:eastAsia="Times New Roman" w:hAnsi="Arial" w:cs="Arial"/>
                <w:sz w:val="18"/>
                <w:szCs w:val="18"/>
                <w:lang w:val="nl-NL" w:eastAsia="nl-NL"/>
              </w:rPr>
            </w:pPr>
            <w:r w:rsidRPr="00B74241">
              <w:rPr>
                <w:rFonts w:ascii="Arial" w:eastAsia="Times New Roman" w:hAnsi="Arial" w:cs="Arial"/>
                <w:sz w:val="18"/>
                <w:szCs w:val="18"/>
                <w:lang w:val="nl-NL" w:eastAsia="nl-NL"/>
              </w:rPr>
              <w:t>7118839*</w:t>
            </w:r>
          </w:p>
        </w:tc>
        <w:tc>
          <w:tcPr>
            <w:tcW w:w="1276" w:type="dxa"/>
          </w:tcPr>
          <w:p w14:paraId="77E756BB" w14:textId="77777777" w:rsidR="007C52B2" w:rsidRPr="00B74241" w:rsidRDefault="007C52B2" w:rsidP="00B744B6">
            <w:pPr>
              <w:jc w:val="both"/>
              <w:rPr>
                <w:rFonts w:ascii="Arial" w:eastAsia="Times New Roman" w:hAnsi="Arial" w:cs="Arial"/>
                <w:sz w:val="16"/>
                <w:szCs w:val="16"/>
                <w:lang w:eastAsia="nl-NL"/>
              </w:rPr>
            </w:pPr>
            <w:r w:rsidRPr="00B74241">
              <w:rPr>
                <w:rFonts w:ascii="Arial" w:eastAsia="Times New Roman" w:hAnsi="Arial" w:cs="Arial"/>
                <w:sz w:val="16"/>
                <w:szCs w:val="16"/>
                <w:lang w:val="nl-BE" w:eastAsia="nl-NL"/>
              </w:rPr>
              <w:t>5,51</w:t>
            </w:r>
          </w:p>
        </w:tc>
        <w:tc>
          <w:tcPr>
            <w:tcW w:w="567" w:type="dxa"/>
          </w:tcPr>
          <w:p w14:paraId="00F741BE" w14:textId="77777777" w:rsidR="007C52B2" w:rsidRPr="00B74241" w:rsidRDefault="007C52B2" w:rsidP="00B744B6">
            <w:pPr>
              <w:jc w:val="both"/>
              <w:rPr>
                <w:rFonts w:ascii="Arial" w:eastAsia="Times New Roman" w:hAnsi="Arial" w:cs="Arial"/>
                <w:sz w:val="16"/>
                <w:szCs w:val="16"/>
                <w:lang w:val="nl-NL" w:eastAsia="nl-NL"/>
              </w:rPr>
            </w:pPr>
            <w:r w:rsidRPr="00B74241">
              <w:rPr>
                <w:rFonts w:ascii="Arial" w:eastAsia="Times New Roman" w:hAnsi="Arial" w:cs="Arial"/>
                <w:sz w:val="16"/>
                <w:szCs w:val="16"/>
                <w:lang w:val="nl-NL" w:eastAsia="nl-NL"/>
              </w:rPr>
              <w:t>0,00</w:t>
            </w:r>
          </w:p>
        </w:tc>
        <w:tc>
          <w:tcPr>
            <w:tcW w:w="567" w:type="dxa"/>
          </w:tcPr>
          <w:p w14:paraId="28A1C89A" w14:textId="77777777" w:rsidR="007C52B2" w:rsidRPr="00B617D3" w:rsidRDefault="007C52B2" w:rsidP="00B744B6">
            <w:pPr>
              <w:jc w:val="both"/>
              <w:rPr>
                <w:rFonts w:ascii="Arial" w:eastAsia="Times New Roman" w:hAnsi="Arial" w:cs="Arial"/>
                <w:sz w:val="16"/>
                <w:szCs w:val="16"/>
                <w:lang w:val="nl-NL" w:eastAsia="nl-NL"/>
              </w:rPr>
            </w:pPr>
            <w:r w:rsidRPr="00B74241">
              <w:rPr>
                <w:rFonts w:ascii="Arial" w:eastAsia="Times New Roman" w:hAnsi="Arial" w:cs="Arial"/>
                <w:sz w:val="16"/>
                <w:szCs w:val="16"/>
                <w:lang w:val="nl-NL" w:eastAsia="nl-NL"/>
              </w:rPr>
              <w:t>0,00</w:t>
            </w:r>
          </w:p>
        </w:tc>
      </w:tr>
    </w:tbl>
    <w:p w14:paraId="59D25730" w14:textId="77777777" w:rsidR="007C52B2" w:rsidRPr="00B617D3" w:rsidRDefault="007C52B2" w:rsidP="007C52B2">
      <w:pPr>
        <w:spacing w:after="0" w:line="240" w:lineRule="auto"/>
        <w:rPr>
          <w:rFonts w:ascii="Times New Roman" w:eastAsia="Times New Roman" w:hAnsi="Times New Roman" w:cs="Times New Roman"/>
          <w:sz w:val="20"/>
          <w:szCs w:val="20"/>
          <w:lang w:val="nl-NL" w:eastAsia="nl-NL"/>
        </w:rPr>
      </w:pPr>
    </w:p>
    <w:tbl>
      <w:tblPr>
        <w:tblW w:w="10774"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993"/>
        <w:gridCol w:w="6379"/>
        <w:gridCol w:w="1701"/>
        <w:gridCol w:w="567"/>
        <w:gridCol w:w="567"/>
      </w:tblGrid>
      <w:tr w:rsidR="007C52B2" w:rsidRPr="00B617D3" w14:paraId="4CB7A9C6" w14:textId="77777777" w:rsidTr="00B744B6">
        <w:tc>
          <w:tcPr>
            <w:tcW w:w="10774" w:type="dxa"/>
            <w:gridSpan w:val="6"/>
          </w:tcPr>
          <w:p w14:paraId="7567A4DA" w14:textId="77777777" w:rsidR="007C52B2" w:rsidRPr="00B617D3" w:rsidRDefault="007C52B2" w:rsidP="00B744B6">
            <w:pPr>
              <w:spacing w:after="0" w:line="240" w:lineRule="auto"/>
              <w:jc w:val="both"/>
              <w:rPr>
                <w:rFonts w:ascii="Arial" w:eastAsia="Times New Roman" w:hAnsi="Arial" w:cs="Arial"/>
                <w:b/>
                <w:sz w:val="16"/>
                <w:szCs w:val="16"/>
                <w:lang w:val="nl-NL" w:eastAsia="nl-NL"/>
              </w:rPr>
            </w:pPr>
            <w:r w:rsidRPr="00B617D3">
              <w:rPr>
                <w:rFonts w:ascii="Arial" w:eastAsia="Times New Roman" w:hAnsi="Arial" w:cs="Arial"/>
                <w:b/>
                <w:sz w:val="16"/>
                <w:szCs w:val="16"/>
                <w:lang w:val="nl-NL" w:eastAsia="nl-NL"/>
              </w:rPr>
              <w:t xml:space="preserve">Honorarium van de apotheker voor de begeleiding van de therapie en de coördinatie van de tarificatie / </w:t>
            </w:r>
          </w:p>
          <w:p w14:paraId="242C25ED" w14:textId="77777777" w:rsidR="007C52B2" w:rsidRPr="00B617D3" w:rsidRDefault="007C52B2" w:rsidP="00B744B6">
            <w:pPr>
              <w:spacing w:after="0" w:line="240" w:lineRule="auto"/>
              <w:jc w:val="both"/>
              <w:rPr>
                <w:rFonts w:ascii="Arial" w:eastAsia="Times New Roman" w:hAnsi="Arial" w:cs="Arial"/>
                <w:b/>
                <w:sz w:val="16"/>
                <w:szCs w:val="16"/>
                <w:lang w:eastAsia="nl-NL"/>
              </w:rPr>
            </w:pPr>
            <w:r w:rsidRPr="00B617D3">
              <w:rPr>
                <w:rFonts w:ascii="Arial" w:eastAsia="Times New Roman" w:hAnsi="Arial" w:cs="Arial"/>
                <w:b/>
                <w:sz w:val="16"/>
                <w:szCs w:val="16"/>
                <w:lang w:eastAsia="nl-NL"/>
              </w:rPr>
              <w:t>Honoraires du pharmacien pour l’accompagnement de la thérapie et la coordination de la tarification </w:t>
            </w:r>
          </w:p>
        </w:tc>
      </w:tr>
      <w:tr w:rsidR="007C52B2" w:rsidRPr="00B617D3" w14:paraId="530EFEAC" w14:textId="77777777" w:rsidTr="00B744B6">
        <w:tc>
          <w:tcPr>
            <w:tcW w:w="567" w:type="dxa"/>
          </w:tcPr>
          <w:p w14:paraId="3CF8DF01" w14:textId="77777777" w:rsidR="007C52B2" w:rsidRPr="00B617D3" w:rsidRDefault="007C52B2" w:rsidP="00B744B6">
            <w:pPr>
              <w:spacing w:after="0" w:line="240" w:lineRule="auto"/>
              <w:jc w:val="both"/>
              <w:rPr>
                <w:rFonts w:ascii="Arial" w:eastAsia="Times New Roman" w:hAnsi="Arial" w:cs="Arial"/>
                <w:b/>
                <w:sz w:val="16"/>
                <w:szCs w:val="16"/>
                <w:lang w:eastAsia="nl-NL"/>
              </w:rPr>
            </w:pPr>
            <w:r w:rsidRPr="00B617D3">
              <w:rPr>
                <w:rFonts w:ascii="Arial" w:eastAsia="Times New Roman" w:hAnsi="Arial" w:cs="Arial"/>
                <w:b/>
                <w:sz w:val="16"/>
                <w:szCs w:val="16"/>
                <w:lang w:eastAsia="nl-NL"/>
              </w:rPr>
              <w:t xml:space="preserve">Cat. </w:t>
            </w:r>
          </w:p>
        </w:tc>
        <w:tc>
          <w:tcPr>
            <w:tcW w:w="993" w:type="dxa"/>
          </w:tcPr>
          <w:p w14:paraId="32900D8B" w14:textId="77777777" w:rsidR="007C52B2" w:rsidRPr="00B617D3" w:rsidRDefault="007C52B2" w:rsidP="00B744B6">
            <w:pPr>
              <w:spacing w:after="0" w:line="240" w:lineRule="auto"/>
              <w:jc w:val="both"/>
              <w:rPr>
                <w:rFonts w:ascii="Arial" w:eastAsia="Times New Roman" w:hAnsi="Arial" w:cs="Arial"/>
                <w:b/>
                <w:sz w:val="16"/>
                <w:szCs w:val="16"/>
                <w:lang w:eastAsia="nl-NL"/>
              </w:rPr>
            </w:pPr>
            <w:r w:rsidRPr="00B617D3">
              <w:rPr>
                <w:rFonts w:ascii="Arial" w:eastAsia="Times New Roman" w:hAnsi="Arial" w:cs="Arial"/>
                <w:b/>
                <w:sz w:val="16"/>
                <w:szCs w:val="16"/>
                <w:lang w:eastAsia="nl-NL"/>
              </w:rPr>
              <w:t>Code</w:t>
            </w:r>
          </w:p>
          <w:p w14:paraId="5B6461B7" w14:textId="77777777" w:rsidR="007C52B2" w:rsidRPr="00B617D3" w:rsidRDefault="007C52B2" w:rsidP="00B744B6">
            <w:pPr>
              <w:spacing w:after="0" w:line="240" w:lineRule="auto"/>
              <w:jc w:val="both"/>
              <w:rPr>
                <w:rFonts w:ascii="Arial" w:eastAsia="Times New Roman" w:hAnsi="Arial" w:cs="Arial"/>
                <w:b/>
                <w:sz w:val="16"/>
                <w:szCs w:val="16"/>
                <w:lang w:eastAsia="nl-NL"/>
              </w:rPr>
            </w:pPr>
            <w:r w:rsidRPr="00B617D3">
              <w:rPr>
                <w:rFonts w:ascii="Arial" w:eastAsia="Times New Roman" w:hAnsi="Arial" w:cs="Arial"/>
                <w:b/>
                <w:sz w:val="16"/>
                <w:szCs w:val="16"/>
                <w:lang w:eastAsia="nl-NL"/>
              </w:rPr>
              <w:t>Code *</w:t>
            </w:r>
          </w:p>
        </w:tc>
        <w:tc>
          <w:tcPr>
            <w:tcW w:w="6379" w:type="dxa"/>
          </w:tcPr>
          <w:p w14:paraId="3505899D" w14:textId="77777777" w:rsidR="007C52B2" w:rsidRPr="00B617D3" w:rsidRDefault="007C52B2" w:rsidP="00B744B6">
            <w:pPr>
              <w:spacing w:after="0" w:line="240" w:lineRule="auto"/>
              <w:jc w:val="both"/>
              <w:rPr>
                <w:rFonts w:ascii="Arial" w:eastAsia="Times New Roman" w:hAnsi="Arial" w:cs="Arial"/>
                <w:b/>
                <w:sz w:val="16"/>
                <w:szCs w:val="16"/>
                <w:lang w:eastAsia="nl-NL"/>
              </w:rPr>
            </w:pPr>
            <w:r w:rsidRPr="00B617D3">
              <w:rPr>
                <w:rFonts w:ascii="Arial" w:eastAsia="Times New Roman" w:hAnsi="Arial" w:cs="Arial"/>
                <w:b/>
                <w:sz w:val="16"/>
                <w:szCs w:val="16"/>
                <w:lang w:eastAsia="nl-NL"/>
              </w:rPr>
              <w:t>Benaming en verpakking</w:t>
            </w:r>
          </w:p>
          <w:p w14:paraId="307D2799" w14:textId="77777777" w:rsidR="007C52B2" w:rsidRPr="00B617D3" w:rsidRDefault="007C52B2" w:rsidP="00B744B6">
            <w:pPr>
              <w:spacing w:after="0" w:line="240" w:lineRule="auto"/>
              <w:jc w:val="both"/>
              <w:rPr>
                <w:rFonts w:ascii="Arial" w:eastAsia="Times New Roman" w:hAnsi="Arial" w:cs="Arial"/>
                <w:b/>
                <w:sz w:val="16"/>
                <w:szCs w:val="16"/>
                <w:lang w:eastAsia="nl-NL"/>
              </w:rPr>
            </w:pPr>
            <w:r w:rsidRPr="00B617D3">
              <w:rPr>
                <w:rFonts w:ascii="Arial" w:eastAsia="Times New Roman" w:hAnsi="Arial" w:cs="Arial"/>
                <w:b/>
                <w:sz w:val="16"/>
                <w:szCs w:val="16"/>
                <w:lang w:eastAsia="nl-NL"/>
              </w:rPr>
              <w:t>Dénomination et conditionnement</w:t>
            </w:r>
          </w:p>
        </w:tc>
        <w:tc>
          <w:tcPr>
            <w:tcW w:w="1701" w:type="dxa"/>
          </w:tcPr>
          <w:p w14:paraId="4C64F112" w14:textId="77777777" w:rsidR="007C52B2" w:rsidRPr="00B617D3" w:rsidRDefault="007C52B2" w:rsidP="00B744B6">
            <w:pPr>
              <w:spacing w:after="0" w:line="240" w:lineRule="auto"/>
              <w:jc w:val="both"/>
              <w:rPr>
                <w:rFonts w:ascii="Arial" w:eastAsia="Times New Roman" w:hAnsi="Arial" w:cs="Arial"/>
                <w:b/>
                <w:sz w:val="16"/>
                <w:szCs w:val="16"/>
                <w:lang w:eastAsia="nl-NL"/>
              </w:rPr>
            </w:pPr>
            <w:r w:rsidRPr="00B617D3">
              <w:rPr>
                <w:rFonts w:ascii="Arial" w:eastAsia="Times New Roman" w:hAnsi="Arial" w:cs="Arial"/>
                <w:b/>
                <w:sz w:val="16"/>
                <w:szCs w:val="16"/>
                <w:lang w:eastAsia="nl-NL"/>
              </w:rPr>
              <w:t>Vergoedingsbasis</w:t>
            </w:r>
          </w:p>
          <w:p w14:paraId="57812D3C" w14:textId="77777777" w:rsidR="007C52B2" w:rsidRPr="00B617D3" w:rsidRDefault="007C52B2" w:rsidP="00B744B6">
            <w:pPr>
              <w:spacing w:after="0" w:line="240" w:lineRule="auto"/>
              <w:jc w:val="both"/>
              <w:rPr>
                <w:rFonts w:ascii="Arial" w:eastAsia="Times New Roman" w:hAnsi="Arial" w:cs="Arial"/>
                <w:b/>
                <w:sz w:val="16"/>
                <w:szCs w:val="16"/>
                <w:lang w:eastAsia="nl-NL"/>
              </w:rPr>
            </w:pPr>
            <w:r w:rsidRPr="00B617D3">
              <w:rPr>
                <w:rFonts w:ascii="Arial" w:eastAsia="Times New Roman" w:hAnsi="Arial" w:cs="Arial"/>
                <w:b/>
                <w:sz w:val="16"/>
                <w:szCs w:val="16"/>
                <w:lang w:eastAsia="nl-NL"/>
              </w:rPr>
              <w:t xml:space="preserve">Base de </w:t>
            </w:r>
          </w:p>
          <w:p w14:paraId="11B12DA4" w14:textId="77777777" w:rsidR="007C52B2" w:rsidRPr="00B617D3" w:rsidRDefault="007C52B2" w:rsidP="00B744B6">
            <w:pPr>
              <w:spacing w:after="0" w:line="240" w:lineRule="auto"/>
              <w:jc w:val="both"/>
              <w:rPr>
                <w:rFonts w:ascii="Arial" w:eastAsia="Times New Roman" w:hAnsi="Arial" w:cs="Arial"/>
                <w:b/>
                <w:sz w:val="16"/>
                <w:szCs w:val="16"/>
                <w:lang w:eastAsia="nl-NL"/>
              </w:rPr>
            </w:pPr>
            <w:r w:rsidRPr="00B617D3">
              <w:rPr>
                <w:rFonts w:ascii="Arial" w:eastAsia="Times New Roman" w:hAnsi="Arial" w:cs="Arial"/>
                <w:b/>
                <w:sz w:val="16"/>
                <w:szCs w:val="16"/>
                <w:lang w:eastAsia="nl-NL"/>
              </w:rPr>
              <w:t>remboursement</w:t>
            </w:r>
          </w:p>
        </w:tc>
        <w:tc>
          <w:tcPr>
            <w:tcW w:w="567" w:type="dxa"/>
          </w:tcPr>
          <w:p w14:paraId="5530B40F" w14:textId="77777777" w:rsidR="007C52B2" w:rsidRPr="00B617D3" w:rsidRDefault="007C52B2" w:rsidP="00B744B6">
            <w:pPr>
              <w:spacing w:after="0" w:line="240" w:lineRule="auto"/>
              <w:jc w:val="both"/>
              <w:rPr>
                <w:rFonts w:ascii="Arial" w:eastAsia="Times New Roman" w:hAnsi="Arial" w:cs="Arial"/>
                <w:b/>
                <w:sz w:val="16"/>
                <w:szCs w:val="16"/>
                <w:lang w:eastAsia="nl-NL"/>
              </w:rPr>
            </w:pPr>
            <w:r w:rsidRPr="00B617D3">
              <w:rPr>
                <w:rFonts w:ascii="Arial" w:eastAsia="Times New Roman" w:hAnsi="Arial" w:cs="Arial"/>
                <w:b/>
                <w:sz w:val="16"/>
                <w:szCs w:val="16"/>
                <w:lang w:eastAsia="nl-NL"/>
              </w:rPr>
              <w:t>I</w:t>
            </w:r>
          </w:p>
        </w:tc>
        <w:tc>
          <w:tcPr>
            <w:tcW w:w="567" w:type="dxa"/>
          </w:tcPr>
          <w:p w14:paraId="4878883A" w14:textId="77777777" w:rsidR="007C52B2" w:rsidRPr="00B617D3" w:rsidRDefault="007C52B2" w:rsidP="00B744B6">
            <w:pPr>
              <w:spacing w:after="0" w:line="240" w:lineRule="auto"/>
              <w:jc w:val="both"/>
              <w:rPr>
                <w:rFonts w:ascii="Arial" w:eastAsia="Times New Roman" w:hAnsi="Arial" w:cs="Arial"/>
                <w:b/>
                <w:sz w:val="16"/>
                <w:szCs w:val="16"/>
                <w:lang w:eastAsia="nl-NL"/>
              </w:rPr>
            </w:pPr>
            <w:r w:rsidRPr="00B617D3">
              <w:rPr>
                <w:rFonts w:ascii="Arial" w:eastAsia="Times New Roman" w:hAnsi="Arial" w:cs="Arial"/>
                <w:b/>
                <w:sz w:val="16"/>
                <w:szCs w:val="16"/>
                <w:lang w:eastAsia="nl-NL"/>
              </w:rPr>
              <w:t>II</w:t>
            </w:r>
          </w:p>
        </w:tc>
      </w:tr>
      <w:tr w:rsidR="007C52B2" w:rsidRPr="00B617D3" w14:paraId="77BE054E" w14:textId="77777777" w:rsidTr="00B744B6">
        <w:trPr>
          <w:trHeight w:val="420"/>
        </w:trPr>
        <w:tc>
          <w:tcPr>
            <w:tcW w:w="567" w:type="dxa"/>
          </w:tcPr>
          <w:p w14:paraId="014CF204" w14:textId="77777777" w:rsidR="007C52B2" w:rsidRPr="00B617D3" w:rsidRDefault="007C52B2" w:rsidP="00B744B6">
            <w:pPr>
              <w:autoSpaceDE w:val="0"/>
              <w:autoSpaceDN w:val="0"/>
              <w:adjustRightInd w:val="0"/>
              <w:spacing w:after="0" w:line="240" w:lineRule="auto"/>
              <w:jc w:val="cente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A</w:t>
            </w:r>
          </w:p>
        </w:tc>
        <w:tc>
          <w:tcPr>
            <w:tcW w:w="993" w:type="dxa"/>
          </w:tcPr>
          <w:p w14:paraId="7FED3BA5" w14:textId="77777777" w:rsidR="007C52B2" w:rsidRPr="00B617D3" w:rsidRDefault="007C52B2" w:rsidP="00B744B6">
            <w:pPr>
              <w:autoSpaceDE w:val="0"/>
              <w:autoSpaceDN w:val="0"/>
              <w:adjustRightInd w:val="0"/>
              <w:spacing w:after="0" w:line="240" w:lineRule="auto"/>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4004-941</w:t>
            </w:r>
          </w:p>
          <w:p w14:paraId="4B1631FC" w14:textId="77777777" w:rsidR="007C52B2" w:rsidRPr="00B617D3" w:rsidRDefault="007C52B2" w:rsidP="00B744B6">
            <w:pPr>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7115454*</w:t>
            </w:r>
          </w:p>
          <w:p w14:paraId="2D887E78" w14:textId="77777777" w:rsidR="007C52B2" w:rsidRPr="00B617D3" w:rsidRDefault="007C52B2" w:rsidP="00B744B6">
            <w:pPr>
              <w:autoSpaceDE w:val="0"/>
              <w:autoSpaceDN w:val="0"/>
              <w:adjustRightInd w:val="0"/>
              <w:spacing w:after="0" w:line="240" w:lineRule="auto"/>
              <w:rPr>
                <w:rFonts w:ascii="Arial" w:eastAsia="Times New Roman" w:hAnsi="Arial" w:cs="Arial"/>
                <w:sz w:val="18"/>
                <w:szCs w:val="18"/>
                <w:lang w:val="nl-NL" w:eastAsia="nl-NL"/>
              </w:rPr>
            </w:pPr>
          </w:p>
        </w:tc>
        <w:tc>
          <w:tcPr>
            <w:tcW w:w="6379" w:type="dxa"/>
          </w:tcPr>
          <w:p w14:paraId="686886FA" w14:textId="77777777" w:rsidR="007C52B2" w:rsidRPr="00B617D3" w:rsidRDefault="007C52B2" w:rsidP="00B744B6">
            <w:pPr>
              <w:autoSpaceDE w:val="0"/>
              <w:autoSpaceDN w:val="0"/>
              <w:adjustRightInd w:val="0"/>
              <w:spacing w:after="0" w:line="240" w:lineRule="auto"/>
              <w:rPr>
                <w:rFonts w:ascii="Arial" w:eastAsia="Times New Roman" w:hAnsi="Arial" w:cs="Arial"/>
                <w:sz w:val="18"/>
                <w:szCs w:val="18"/>
                <w:lang w:val="nl-BE" w:eastAsia="nl-NL"/>
              </w:rPr>
            </w:pPr>
            <w:r w:rsidRPr="00B617D3">
              <w:rPr>
                <w:rFonts w:ascii="Arial" w:eastAsia="Times New Roman" w:hAnsi="Arial" w:cs="Arial"/>
                <w:sz w:val="18"/>
                <w:szCs w:val="18"/>
                <w:lang w:val="nl-BE" w:eastAsia="nl-NL"/>
              </w:rPr>
              <w:t xml:space="preserve">Honorarium van de apotheker voor de begeleiding van de therapie en de coördinatie van de tarificatie / </w:t>
            </w:r>
          </w:p>
          <w:p w14:paraId="0D0F064E" w14:textId="77777777" w:rsidR="007C52B2" w:rsidRPr="00B617D3" w:rsidRDefault="007C52B2" w:rsidP="00B744B6">
            <w:pPr>
              <w:autoSpaceDE w:val="0"/>
              <w:autoSpaceDN w:val="0"/>
              <w:adjustRightInd w:val="0"/>
              <w:spacing w:after="0" w:line="240" w:lineRule="auto"/>
              <w:rPr>
                <w:rFonts w:ascii="Arial" w:eastAsia="Times New Roman" w:hAnsi="Arial" w:cs="Arial"/>
                <w:sz w:val="18"/>
                <w:szCs w:val="18"/>
                <w:lang w:val="fr-FR" w:eastAsia="nl-NL"/>
              </w:rPr>
            </w:pPr>
            <w:r w:rsidRPr="00B617D3">
              <w:rPr>
                <w:rFonts w:ascii="Arial" w:eastAsia="Times New Roman" w:hAnsi="Arial" w:cs="Times New Roman"/>
                <w:sz w:val="18"/>
                <w:szCs w:val="18"/>
                <w:lang w:eastAsia="nl-NL"/>
              </w:rPr>
              <w:t>Honoraires du pharmacien pour l’accompagnement de la thérapie et la coordination de la tarification</w:t>
            </w:r>
            <w:r w:rsidRPr="00B617D3">
              <w:rPr>
                <w:rFonts w:ascii="Arial" w:eastAsia="Times New Roman" w:hAnsi="Arial" w:cs="Times New Roman"/>
                <w:sz w:val="20"/>
                <w:szCs w:val="20"/>
                <w:lang w:eastAsia="nl-NL"/>
              </w:rPr>
              <w:t> </w:t>
            </w:r>
          </w:p>
        </w:tc>
        <w:tc>
          <w:tcPr>
            <w:tcW w:w="1701" w:type="dxa"/>
          </w:tcPr>
          <w:p w14:paraId="14719DE1" w14:textId="77777777" w:rsidR="007C52B2" w:rsidRPr="00B617D3" w:rsidRDefault="007C52B2" w:rsidP="00B744B6">
            <w:pPr>
              <w:autoSpaceDE w:val="0"/>
              <w:autoSpaceDN w:val="0"/>
              <w:adjustRightInd w:val="0"/>
              <w:spacing w:after="0" w:line="240" w:lineRule="auto"/>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P6,70</w:t>
            </w:r>
          </w:p>
        </w:tc>
        <w:tc>
          <w:tcPr>
            <w:tcW w:w="567" w:type="dxa"/>
          </w:tcPr>
          <w:p w14:paraId="65C27569" w14:textId="77777777" w:rsidR="007C52B2" w:rsidRPr="00B617D3" w:rsidRDefault="007C52B2" w:rsidP="00B744B6">
            <w:pPr>
              <w:autoSpaceDE w:val="0"/>
              <w:autoSpaceDN w:val="0"/>
              <w:adjustRightInd w:val="0"/>
              <w:spacing w:after="0" w:line="240" w:lineRule="auto"/>
              <w:jc w:val="right"/>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0,00</w:t>
            </w:r>
          </w:p>
        </w:tc>
        <w:tc>
          <w:tcPr>
            <w:tcW w:w="567" w:type="dxa"/>
          </w:tcPr>
          <w:p w14:paraId="701F3195" w14:textId="77777777" w:rsidR="007C52B2" w:rsidRPr="00B617D3" w:rsidRDefault="007C52B2" w:rsidP="00B744B6">
            <w:pPr>
              <w:autoSpaceDE w:val="0"/>
              <w:autoSpaceDN w:val="0"/>
              <w:adjustRightInd w:val="0"/>
              <w:spacing w:after="0" w:line="240" w:lineRule="auto"/>
              <w:jc w:val="right"/>
              <w:rPr>
                <w:rFonts w:ascii="Arial" w:eastAsia="Times New Roman" w:hAnsi="Arial" w:cs="Arial"/>
                <w:sz w:val="18"/>
                <w:szCs w:val="18"/>
                <w:lang w:val="nl-NL" w:eastAsia="nl-NL"/>
              </w:rPr>
            </w:pPr>
            <w:r w:rsidRPr="00B617D3">
              <w:rPr>
                <w:rFonts w:ascii="Arial" w:eastAsia="Times New Roman" w:hAnsi="Arial" w:cs="Arial"/>
                <w:sz w:val="18"/>
                <w:szCs w:val="18"/>
                <w:lang w:val="nl-NL" w:eastAsia="nl-NL"/>
              </w:rPr>
              <w:t>0,00</w:t>
            </w:r>
          </w:p>
        </w:tc>
      </w:tr>
    </w:tbl>
    <w:p w14:paraId="4FDE7BFE" w14:textId="77777777" w:rsidR="007C52B2" w:rsidRPr="00B617D3" w:rsidRDefault="007C52B2" w:rsidP="007C52B2">
      <w:pPr>
        <w:spacing w:after="0" w:line="240" w:lineRule="auto"/>
        <w:rPr>
          <w:rFonts w:ascii="Times New Roman" w:eastAsia="Times New Roman" w:hAnsi="Times New Roman" w:cs="Times New Roman"/>
          <w:sz w:val="20"/>
          <w:szCs w:val="20"/>
          <w:lang w:val="nl-NL" w:eastAsia="nl-NL"/>
        </w:rPr>
      </w:pPr>
    </w:p>
    <w:tbl>
      <w:tblPr>
        <w:tblW w:w="10774" w:type="dxa"/>
        <w:tblInd w:w="-856" w:type="dxa"/>
        <w:tblLayout w:type="fixed"/>
        <w:tblLook w:val="0000" w:firstRow="0" w:lastRow="0" w:firstColumn="0" w:lastColumn="0" w:noHBand="0" w:noVBand="0"/>
      </w:tblPr>
      <w:tblGrid>
        <w:gridCol w:w="5387"/>
        <w:gridCol w:w="5387"/>
      </w:tblGrid>
      <w:tr w:rsidR="007C52B2" w:rsidRPr="00B617D3" w14:paraId="71AECE2E" w14:textId="77777777" w:rsidTr="00B744B6">
        <w:tc>
          <w:tcPr>
            <w:tcW w:w="5387" w:type="dxa"/>
          </w:tcPr>
          <w:p w14:paraId="2547A674" w14:textId="77777777" w:rsidR="007C52B2" w:rsidRPr="00B617D3" w:rsidRDefault="007C52B2" w:rsidP="00B744B6">
            <w:pPr>
              <w:spacing w:after="0" w:line="240" w:lineRule="auto"/>
              <w:jc w:val="both"/>
              <w:rPr>
                <w:rFonts w:ascii="Arial" w:eastAsia="Times New Roman" w:hAnsi="Arial" w:cs="Times New Roman"/>
                <w:sz w:val="20"/>
                <w:szCs w:val="20"/>
                <w:lang w:val="nl-NL" w:eastAsia="nl-NL"/>
              </w:rPr>
            </w:pPr>
            <w:r w:rsidRPr="00B617D3">
              <w:rPr>
                <w:rFonts w:ascii="Arial" w:eastAsia="Times New Roman" w:hAnsi="Arial" w:cs="Times New Roman"/>
                <w:sz w:val="20"/>
                <w:szCs w:val="20"/>
                <w:lang w:val="nl-NL" w:eastAsia="nl-NL"/>
              </w:rPr>
              <w:t>Het huurgeld en onderhoud dekt naast de kosten van het huren van het toestel, van één zuurstofbril of masker en van één zuurstofslang ook het vervangen van de filters na hun voorziene levensduur e</w:t>
            </w:r>
            <w:r w:rsidRPr="00B617D3">
              <w:rPr>
                <w:rFonts w:ascii="Arial" w:eastAsia="Times New Roman" w:hAnsi="Arial" w:cs="Arial"/>
                <w:sz w:val="20"/>
                <w:szCs w:val="20"/>
                <w:lang w:val="nl-BE" w:eastAsia="nl-NL"/>
              </w:rPr>
              <w:t xml:space="preserve">venals de toebehoren en de honoraria bedoeld in afdeling 10 die verbonden zijn aan de installatie en de eventuele levering van een noodfles </w:t>
            </w:r>
            <w:r w:rsidRPr="00B617D3">
              <w:rPr>
                <w:rFonts w:ascii="Arial" w:eastAsia="Times New Roman" w:hAnsi="Arial" w:cs="Times New Roman"/>
                <w:sz w:val="20"/>
                <w:szCs w:val="20"/>
                <w:lang w:val="nl-BE" w:eastAsia="nl-NL"/>
              </w:rPr>
              <w:t>medische gasvormige zuurstof</w:t>
            </w:r>
            <w:r w:rsidRPr="00B617D3">
              <w:rPr>
                <w:rFonts w:ascii="Arial" w:eastAsia="Times New Roman" w:hAnsi="Arial" w:cs="Times New Roman"/>
                <w:sz w:val="20"/>
                <w:szCs w:val="20"/>
                <w:lang w:val="nl-NL" w:eastAsia="nl-NL"/>
              </w:rPr>
              <w:t>.</w:t>
            </w:r>
          </w:p>
        </w:tc>
        <w:tc>
          <w:tcPr>
            <w:tcW w:w="5387" w:type="dxa"/>
          </w:tcPr>
          <w:p w14:paraId="48C96830" w14:textId="77777777" w:rsidR="007C52B2" w:rsidRPr="00B617D3" w:rsidRDefault="007C52B2" w:rsidP="00B744B6">
            <w:pPr>
              <w:spacing w:after="0" w:line="240" w:lineRule="auto"/>
              <w:jc w:val="both"/>
              <w:rPr>
                <w:rFonts w:ascii="Arial" w:eastAsia="Times New Roman" w:hAnsi="Arial" w:cs="Times New Roman"/>
                <w:sz w:val="20"/>
                <w:szCs w:val="20"/>
                <w:lang w:val="fr-FR" w:eastAsia="nl-NL"/>
              </w:rPr>
            </w:pPr>
            <w:r w:rsidRPr="00B617D3">
              <w:rPr>
                <w:rFonts w:ascii="Arial" w:eastAsia="Times New Roman" w:hAnsi="Arial" w:cs="Times New Roman"/>
                <w:sz w:val="20"/>
                <w:szCs w:val="20"/>
                <w:lang w:eastAsia="nl-NL"/>
              </w:rPr>
              <w:t xml:space="preserve">La location et l’entretien couvre à côté des coûts liés à la location de l’appareil, d’une paire de lunettes d’oxygène, d’une masque à oxygène et un tuyau à oxygène aussi les coûts liés au remplacement des filtres après leur durée de vie prévue </w:t>
            </w:r>
            <w:r w:rsidRPr="00B617D3">
              <w:rPr>
                <w:rFonts w:ascii="Arial" w:eastAsia="Times New Roman" w:hAnsi="Arial" w:cs="Arial"/>
                <w:sz w:val="20"/>
                <w:szCs w:val="20"/>
                <w:lang w:eastAsia="nl-NL"/>
              </w:rPr>
              <w:t>ainsi que les accessoires et honoraires visés à la section 10 et qui sont liés à l’installation et la livraison éventuelle d’une bouteille d’oxygène médical gazeux de dépannage.</w:t>
            </w:r>
          </w:p>
        </w:tc>
      </w:tr>
      <w:tr w:rsidR="007C52B2" w:rsidRPr="00B617D3" w14:paraId="3AEC45F1" w14:textId="77777777" w:rsidTr="00B744B6">
        <w:tc>
          <w:tcPr>
            <w:tcW w:w="5387" w:type="dxa"/>
          </w:tcPr>
          <w:p w14:paraId="5A28A542" w14:textId="77777777" w:rsidR="007C52B2" w:rsidRPr="00B617D3" w:rsidRDefault="007C52B2" w:rsidP="00B744B6">
            <w:pPr>
              <w:spacing w:after="0" w:line="240" w:lineRule="auto"/>
              <w:jc w:val="both"/>
              <w:rPr>
                <w:rFonts w:ascii="Arial" w:eastAsia="Times New Roman" w:hAnsi="Arial" w:cs="Times New Roman"/>
                <w:sz w:val="20"/>
                <w:szCs w:val="20"/>
                <w:lang w:eastAsia="nl-NL"/>
              </w:rPr>
            </w:pPr>
          </w:p>
        </w:tc>
        <w:tc>
          <w:tcPr>
            <w:tcW w:w="5387" w:type="dxa"/>
          </w:tcPr>
          <w:p w14:paraId="6458BA34" w14:textId="77777777" w:rsidR="007C52B2" w:rsidRPr="00B617D3" w:rsidRDefault="007C52B2" w:rsidP="00B744B6">
            <w:pPr>
              <w:spacing w:after="0" w:line="240" w:lineRule="auto"/>
              <w:jc w:val="both"/>
              <w:rPr>
                <w:rFonts w:ascii="Arial" w:eastAsia="Times New Roman" w:hAnsi="Arial" w:cs="Times New Roman"/>
                <w:sz w:val="20"/>
                <w:szCs w:val="20"/>
                <w:lang w:val="fr-FR" w:eastAsia="nl-NL"/>
              </w:rPr>
            </w:pPr>
          </w:p>
        </w:tc>
      </w:tr>
      <w:tr w:rsidR="007C52B2" w:rsidRPr="00B617D3" w14:paraId="543E19C0" w14:textId="77777777" w:rsidTr="00B744B6">
        <w:tc>
          <w:tcPr>
            <w:tcW w:w="5387" w:type="dxa"/>
          </w:tcPr>
          <w:p w14:paraId="1543FB5B" w14:textId="77777777" w:rsidR="007C52B2" w:rsidRPr="00B617D3" w:rsidRDefault="007C52B2" w:rsidP="00B744B6">
            <w:pPr>
              <w:spacing w:after="0" w:line="240" w:lineRule="auto"/>
              <w:jc w:val="both"/>
              <w:rPr>
                <w:rFonts w:ascii="Arial" w:eastAsia="Times New Roman" w:hAnsi="Arial" w:cs="Times New Roman"/>
                <w:sz w:val="20"/>
                <w:szCs w:val="20"/>
                <w:lang w:val="nl-NL" w:eastAsia="nl-NL"/>
              </w:rPr>
            </w:pPr>
            <w:r w:rsidRPr="00B617D3">
              <w:rPr>
                <w:rFonts w:ascii="Arial" w:eastAsia="Times New Roman" w:hAnsi="Arial" w:cs="Times New Roman"/>
                <w:b/>
                <w:sz w:val="20"/>
                <w:szCs w:val="20"/>
                <w:lang w:val="nl-NL" w:eastAsia="nl-NL"/>
              </w:rPr>
              <w:t xml:space="preserve">B. </w:t>
            </w:r>
            <w:r w:rsidRPr="00B617D3">
              <w:rPr>
                <w:rFonts w:ascii="Arial" w:eastAsia="Times New Roman" w:hAnsi="Arial" w:cs="Times New Roman"/>
                <w:sz w:val="20"/>
                <w:szCs w:val="20"/>
                <w:lang w:val="nl-NL" w:eastAsia="nl-NL"/>
              </w:rPr>
              <w:t>De tegemoetkoming vermeld in A, 1° kan slechts eenmaal per therapie worden aangerekend. Voor de toepassing van deze bepaling is er voor de rechthebbenden bedoeld in hoofdstuk 2, afdeling 6, § 1, A van deel 1 van de bijlage gevoegd bij hetzelfde besluit slechts sprake van een nieuwe therapie wanneer de perioden tot tegemoetkoming elkaar niet opvolgen, ten vroegste na een periode van 12 maanden die begint vanaf de eerste dag van de eerste maand behandeling.</w:t>
            </w:r>
          </w:p>
          <w:p w14:paraId="6C0E8C80" w14:textId="77777777" w:rsidR="007C52B2" w:rsidRPr="00B617D3" w:rsidRDefault="007C52B2" w:rsidP="00B744B6">
            <w:pPr>
              <w:spacing w:after="0" w:line="240" w:lineRule="auto"/>
              <w:jc w:val="both"/>
              <w:rPr>
                <w:rFonts w:ascii="Arial" w:eastAsia="Times New Roman" w:hAnsi="Arial" w:cs="Times New Roman"/>
                <w:b/>
                <w:sz w:val="20"/>
                <w:szCs w:val="20"/>
                <w:lang w:val="nl-NL" w:eastAsia="nl-NL"/>
              </w:rPr>
            </w:pPr>
            <w:r w:rsidRPr="00B617D3">
              <w:rPr>
                <w:rFonts w:ascii="Arial" w:eastAsia="Times New Roman" w:hAnsi="Arial" w:cs="Times New Roman"/>
                <w:sz w:val="20"/>
                <w:szCs w:val="20"/>
                <w:lang w:val="nl-NL" w:eastAsia="nl-NL"/>
              </w:rPr>
              <w:t>Voor de rechthebbenden bedoeld in hoofdstuk 2, afdeling 6, § 1, B van deel 1 van de bijlage gevoegd bij hetzelfde besluit is er slechts sprake van een nieuwe therapie wanneer de perioden tot tegemoetkoming elkaar niet opvolgen, met een maximum van 3 per 12 maanden, vanaf de eerste dag van de eerste maand van de toelating.</w:t>
            </w:r>
          </w:p>
        </w:tc>
        <w:tc>
          <w:tcPr>
            <w:tcW w:w="5387" w:type="dxa"/>
          </w:tcPr>
          <w:p w14:paraId="0530FE6B" w14:textId="77777777" w:rsidR="007C52B2" w:rsidRPr="00B617D3" w:rsidRDefault="007C52B2" w:rsidP="00B744B6">
            <w:pPr>
              <w:spacing w:after="0" w:line="240" w:lineRule="auto"/>
              <w:jc w:val="both"/>
              <w:rPr>
                <w:rFonts w:ascii="Arial" w:eastAsia="Times New Roman" w:hAnsi="Arial" w:cs="Times New Roman"/>
                <w:sz w:val="20"/>
                <w:szCs w:val="20"/>
                <w:lang w:eastAsia="nl-NL"/>
              </w:rPr>
            </w:pPr>
            <w:r w:rsidRPr="00B617D3">
              <w:rPr>
                <w:rFonts w:ascii="Arial" w:eastAsia="Times New Roman" w:hAnsi="Arial" w:cs="Times New Roman"/>
                <w:b/>
                <w:sz w:val="20"/>
                <w:szCs w:val="20"/>
                <w:lang w:eastAsia="nl-NL"/>
              </w:rPr>
              <w:t xml:space="preserve">B. </w:t>
            </w:r>
            <w:r w:rsidRPr="00B617D3">
              <w:rPr>
                <w:rFonts w:ascii="Arial" w:eastAsia="Times New Roman" w:hAnsi="Arial" w:cs="Times New Roman"/>
                <w:sz w:val="20"/>
                <w:szCs w:val="20"/>
                <w:lang w:eastAsia="nl-NL"/>
              </w:rPr>
              <w:t>L’intervention mentionnée au A, 1°, ne peut être portée en compte qu’une seule fois par thérapie. Pour l’application de cette disposition, pour les bénéficiaires visés au chapitre 2, section 6, §1, A de la partie I de l’annexe à ce même arrêté, il est seulement question d’une nouvelle thérapie pour des périodes de remboursement non consécutives, au plus tôt après une période de 12 mois prenant cours le premier jour du premier mois de traitement.</w:t>
            </w:r>
          </w:p>
          <w:p w14:paraId="439D0259" w14:textId="77777777" w:rsidR="007C52B2" w:rsidRPr="00B617D3" w:rsidRDefault="007C52B2" w:rsidP="00B744B6">
            <w:pPr>
              <w:spacing w:after="0" w:line="240" w:lineRule="auto"/>
              <w:jc w:val="both"/>
              <w:rPr>
                <w:rFonts w:ascii="Arial" w:eastAsia="Times New Roman" w:hAnsi="Arial" w:cs="Times New Roman"/>
                <w:sz w:val="20"/>
                <w:szCs w:val="20"/>
                <w:lang w:eastAsia="nl-NL"/>
              </w:rPr>
            </w:pPr>
          </w:p>
          <w:p w14:paraId="796FE200" w14:textId="77777777" w:rsidR="007C52B2" w:rsidRPr="00B617D3" w:rsidRDefault="007C52B2" w:rsidP="00B744B6">
            <w:pPr>
              <w:spacing w:after="0" w:line="240" w:lineRule="auto"/>
              <w:jc w:val="both"/>
              <w:rPr>
                <w:rFonts w:ascii="Arial" w:eastAsia="Times New Roman" w:hAnsi="Arial" w:cs="Times New Roman"/>
                <w:b/>
                <w:sz w:val="20"/>
                <w:szCs w:val="20"/>
                <w:lang w:eastAsia="nl-NL"/>
              </w:rPr>
            </w:pPr>
            <w:r w:rsidRPr="00B617D3">
              <w:rPr>
                <w:rFonts w:ascii="Arial" w:eastAsia="Times New Roman" w:hAnsi="Arial" w:cs="Times New Roman"/>
                <w:sz w:val="20"/>
                <w:szCs w:val="20"/>
                <w:lang w:eastAsia="nl-NL"/>
              </w:rPr>
              <w:t>Pour les bénéficiaires visés au chapitre 2, section 6, §1, B de la partie I de l’annexe à ce même arrêté, il est seulement question d’une nouvelle thérapie pour des périodes de remboursement non consécutives, avec un maximum de 3 par 12 mois, à partir du premier jour du premier mois de l’accord. </w:t>
            </w:r>
          </w:p>
        </w:tc>
      </w:tr>
      <w:tr w:rsidR="007C52B2" w:rsidRPr="00B617D3" w14:paraId="6334E74A" w14:textId="77777777" w:rsidTr="00B744B6">
        <w:tc>
          <w:tcPr>
            <w:tcW w:w="5387" w:type="dxa"/>
          </w:tcPr>
          <w:p w14:paraId="6D6ECF69" w14:textId="77777777" w:rsidR="007C52B2" w:rsidRPr="00B617D3" w:rsidRDefault="007C52B2" w:rsidP="00B744B6">
            <w:pPr>
              <w:spacing w:after="0" w:line="240" w:lineRule="auto"/>
              <w:jc w:val="both"/>
              <w:rPr>
                <w:rFonts w:ascii="Arial" w:eastAsia="Times New Roman" w:hAnsi="Arial" w:cs="Times New Roman"/>
                <w:b/>
                <w:sz w:val="20"/>
                <w:szCs w:val="20"/>
                <w:lang w:eastAsia="nl-NL"/>
              </w:rPr>
            </w:pPr>
          </w:p>
        </w:tc>
        <w:tc>
          <w:tcPr>
            <w:tcW w:w="5387" w:type="dxa"/>
          </w:tcPr>
          <w:p w14:paraId="4F17E83A" w14:textId="77777777" w:rsidR="007C52B2" w:rsidRPr="00B617D3" w:rsidRDefault="007C52B2" w:rsidP="00B744B6">
            <w:pPr>
              <w:spacing w:after="0" w:line="240" w:lineRule="auto"/>
              <w:jc w:val="both"/>
              <w:rPr>
                <w:rFonts w:ascii="Arial" w:eastAsia="Times New Roman" w:hAnsi="Arial" w:cs="Times New Roman"/>
                <w:b/>
                <w:sz w:val="20"/>
                <w:szCs w:val="20"/>
                <w:lang w:eastAsia="nl-NL"/>
              </w:rPr>
            </w:pPr>
          </w:p>
        </w:tc>
      </w:tr>
      <w:tr w:rsidR="007C52B2" w:rsidRPr="00B617D3" w14:paraId="13D7F229" w14:textId="77777777" w:rsidTr="00B744B6">
        <w:tc>
          <w:tcPr>
            <w:tcW w:w="5387" w:type="dxa"/>
          </w:tcPr>
          <w:p w14:paraId="7F99E323" w14:textId="77777777" w:rsidR="007C52B2" w:rsidRPr="00B617D3" w:rsidRDefault="007C52B2" w:rsidP="007C52B2">
            <w:pPr>
              <w:pStyle w:val="Lijstalinea"/>
              <w:numPr>
                <w:ilvl w:val="0"/>
                <w:numId w:val="1"/>
              </w:numPr>
              <w:spacing w:after="0" w:line="240" w:lineRule="auto"/>
              <w:ind w:left="0" w:firstLine="0"/>
              <w:jc w:val="both"/>
              <w:rPr>
                <w:rFonts w:ascii="Arial" w:eastAsia="Times New Roman" w:hAnsi="Arial" w:cs="Times New Roman"/>
                <w:sz w:val="20"/>
                <w:szCs w:val="20"/>
                <w:lang w:val="nl-NL" w:eastAsia="nl-NL"/>
              </w:rPr>
            </w:pPr>
            <w:r w:rsidRPr="00B617D3">
              <w:rPr>
                <w:rFonts w:ascii="Arial" w:eastAsia="Times New Roman" w:hAnsi="Arial" w:cs="Times New Roman"/>
                <w:sz w:val="20"/>
                <w:szCs w:val="20"/>
                <w:lang w:val="nl-NL" w:eastAsia="nl-NL"/>
              </w:rPr>
              <w:t>De tegemoetkomingen vermeld in A, 2°, a), kunnen slechts éénmaal per maand aangerekend worden.</w:t>
            </w:r>
          </w:p>
          <w:p w14:paraId="4DABAD13" w14:textId="77777777" w:rsidR="007C52B2" w:rsidRPr="00B617D3" w:rsidRDefault="007C52B2" w:rsidP="00B744B6">
            <w:pPr>
              <w:pStyle w:val="Lijstalinea"/>
              <w:spacing w:after="0" w:line="240" w:lineRule="auto"/>
              <w:jc w:val="both"/>
              <w:rPr>
                <w:rFonts w:ascii="Arial" w:eastAsia="Times New Roman" w:hAnsi="Arial" w:cs="Times New Roman"/>
                <w:sz w:val="20"/>
                <w:szCs w:val="20"/>
                <w:lang w:val="nl-NL" w:eastAsia="nl-NL"/>
              </w:rPr>
            </w:pPr>
          </w:p>
        </w:tc>
        <w:tc>
          <w:tcPr>
            <w:tcW w:w="5387" w:type="dxa"/>
          </w:tcPr>
          <w:p w14:paraId="4E1B9961" w14:textId="77777777" w:rsidR="007C52B2" w:rsidRPr="00B617D3" w:rsidRDefault="007C52B2" w:rsidP="00B744B6">
            <w:pPr>
              <w:spacing w:after="0" w:line="240" w:lineRule="auto"/>
              <w:jc w:val="both"/>
              <w:rPr>
                <w:rFonts w:ascii="Arial" w:eastAsia="Times New Roman" w:hAnsi="Arial" w:cs="Times New Roman"/>
                <w:sz w:val="20"/>
                <w:szCs w:val="20"/>
                <w:lang w:val="fr-FR" w:eastAsia="nl-NL"/>
              </w:rPr>
            </w:pPr>
            <w:r w:rsidRPr="00B617D3">
              <w:rPr>
                <w:rFonts w:ascii="Arial" w:eastAsia="Times New Roman" w:hAnsi="Arial" w:cs="Times New Roman"/>
                <w:b/>
                <w:sz w:val="20"/>
                <w:szCs w:val="20"/>
                <w:lang w:eastAsia="nl-NL"/>
              </w:rPr>
              <w:t>C.</w:t>
            </w:r>
            <w:r w:rsidRPr="00B617D3">
              <w:rPr>
                <w:rFonts w:ascii="Arial" w:eastAsia="Times New Roman" w:hAnsi="Arial" w:cs="Times New Roman"/>
                <w:sz w:val="20"/>
                <w:szCs w:val="20"/>
                <w:lang w:eastAsia="nl-NL"/>
              </w:rPr>
              <w:t xml:space="preserve"> Les interventions mentionnées au A, 2°, a), ne peuvent être portés en compte qu’une seule fois par mois.</w:t>
            </w:r>
          </w:p>
        </w:tc>
      </w:tr>
      <w:tr w:rsidR="007C52B2" w:rsidRPr="00B617D3" w14:paraId="3CBA51F2" w14:textId="77777777" w:rsidTr="00B744B6">
        <w:tc>
          <w:tcPr>
            <w:tcW w:w="5387" w:type="dxa"/>
          </w:tcPr>
          <w:p w14:paraId="5E71D327" w14:textId="77777777" w:rsidR="007C52B2" w:rsidRPr="00B617D3" w:rsidRDefault="007C52B2" w:rsidP="00B744B6">
            <w:pPr>
              <w:spacing w:after="0" w:line="240" w:lineRule="auto"/>
              <w:jc w:val="both"/>
              <w:rPr>
                <w:rFonts w:ascii="Arial" w:eastAsia="Times New Roman" w:hAnsi="Arial" w:cs="Times New Roman"/>
                <w:sz w:val="20"/>
                <w:szCs w:val="20"/>
                <w:lang w:val="nl-BE" w:eastAsia="nl-NL"/>
              </w:rPr>
            </w:pPr>
            <w:r w:rsidRPr="00B617D3">
              <w:rPr>
                <w:rFonts w:ascii="Arial" w:eastAsia="Times New Roman" w:hAnsi="Arial" w:cs="Times New Roman"/>
                <w:b/>
                <w:sz w:val="20"/>
                <w:szCs w:val="20"/>
                <w:lang w:val="nl-BE" w:eastAsia="nl-NL"/>
              </w:rPr>
              <w:t xml:space="preserve">D. </w:t>
            </w:r>
            <w:r w:rsidRPr="00B617D3">
              <w:rPr>
                <w:rFonts w:ascii="Arial" w:eastAsia="Times New Roman" w:hAnsi="Arial" w:cs="Times New Roman"/>
                <w:sz w:val="20"/>
                <w:szCs w:val="20"/>
                <w:lang w:val="nl-BE" w:eastAsia="nl-NL"/>
              </w:rPr>
              <w:t xml:space="preserve">De tegemoetkoming, vermeld in punten A, B en C, is ook van toepassing op residenten van: </w:t>
            </w:r>
          </w:p>
          <w:p w14:paraId="4FBE6B37" w14:textId="77777777" w:rsidR="007C52B2" w:rsidRPr="00B617D3" w:rsidRDefault="007C52B2" w:rsidP="007C52B2">
            <w:pPr>
              <w:numPr>
                <w:ilvl w:val="0"/>
                <w:numId w:val="2"/>
              </w:numPr>
              <w:spacing w:after="0" w:line="240" w:lineRule="auto"/>
              <w:contextualSpacing/>
              <w:rPr>
                <w:rFonts w:ascii="Arial" w:eastAsia="Times New Roman" w:hAnsi="Arial" w:cs="Arial"/>
                <w:sz w:val="20"/>
                <w:szCs w:val="20"/>
                <w:lang w:val="nl-BE" w:eastAsia="nl-NL"/>
              </w:rPr>
            </w:pPr>
            <w:r w:rsidRPr="00B617D3">
              <w:rPr>
                <w:rFonts w:ascii="Arial" w:eastAsia="Times New Roman" w:hAnsi="Arial" w:cs="Arial"/>
                <w:sz w:val="20"/>
                <w:szCs w:val="20"/>
                <w:lang w:val="nl-BE" w:eastAsia="nl-NL"/>
              </w:rPr>
              <w:t>Rustoord voor bejaarden</w:t>
            </w:r>
          </w:p>
          <w:p w14:paraId="5723F3F9" w14:textId="77777777" w:rsidR="007C52B2" w:rsidRPr="00B617D3" w:rsidRDefault="007C52B2" w:rsidP="007C52B2">
            <w:pPr>
              <w:numPr>
                <w:ilvl w:val="0"/>
                <w:numId w:val="2"/>
              </w:numPr>
              <w:spacing w:after="0" w:line="240" w:lineRule="auto"/>
              <w:contextualSpacing/>
              <w:rPr>
                <w:rFonts w:ascii="Arial" w:eastAsia="Times New Roman" w:hAnsi="Arial" w:cs="Arial"/>
                <w:sz w:val="20"/>
                <w:szCs w:val="20"/>
                <w:lang w:val="nl-BE" w:eastAsia="nl-NL"/>
              </w:rPr>
            </w:pPr>
            <w:r w:rsidRPr="00B617D3">
              <w:rPr>
                <w:rFonts w:ascii="Arial" w:eastAsia="Times New Roman" w:hAnsi="Arial" w:cs="Arial"/>
                <w:sz w:val="20"/>
                <w:szCs w:val="20"/>
                <w:lang w:val="nl-BE" w:eastAsia="nl-NL"/>
              </w:rPr>
              <w:t>Rust - en verzorgingstehuis</w:t>
            </w:r>
          </w:p>
          <w:p w14:paraId="19536CE1" w14:textId="77777777" w:rsidR="007C52B2" w:rsidRPr="00B617D3" w:rsidRDefault="007C52B2" w:rsidP="007C52B2">
            <w:pPr>
              <w:numPr>
                <w:ilvl w:val="0"/>
                <w:numId w:val="2"/>
              </w:numPr>
              <w:spacing w:after="0" w:line="240" w:lineRule="auto"/>
              <w:contextualSpacing/>
              <w:rPr>
                <w:rFonts w:ascii="Arial" w:eastAsia="Times New Roman" w:hAnsi="Arial" w:cs="Arial"/>
                <w:sz w:val="20"/>
                <w:szCs w:val="20"/>
                <w:lang w:val="nl-BE" w:eastAsia="nl-NL"/>
              </w:rPr>
            </w:pPr>
            <w:r w:rsidRPr="00B617D3">
              <w:rPr>
                <w:rFonts w:ascii="Arial" w:eastAsia="Times New Roman" w:hAnsi="Arial" w:cs="Arial"/>
                <w:sz w:val="20"/>
                <w:szCs w:val="20"/>
                <w:lang w:val="nl-BE" w:eastAsia="nl-NL"/>
              </w:rPr>
              <w:t>Psychiatrisch verzorgingstehuis</w:t>
            </w:r>
          </w:p>
          <w:p w14:paraId="3084A9EA" w14:textId="77777777" w:rsidR="007C52B2" w:rsidRPr="00B617D3" w:rsidRDefault="007C52B2" w:rsidP="007C52B2">
            <w:pPr>
              <w:numPr>
                <w:ilvl w:val="0"/>
                <w:numId w:val="2"/>
              </w:numPr>
              <w:spacing w:after="0" w:line="240" w:lineRule="auto"/>
              <w:contextualSpacing/>
              <w:rPr>
                <w:rFonts w:ascii="Arial" w:eastAsia="Times New Roman" w:hAnsi="Arial" w:cs="Arial"/>
                <w:sz w:val="20"/>
                <w:szCs w:val="20"/>
                <w:lang w:val="nl-BE" w:eastAsia="nl-NL"/>
              </w:rPr>
            </w:pPr>
            <w:r w:rsidRPr="00B617D3">
              <w:rPr>
                <w:rFonts w:ascii="Arial" w:eastAsia="Times New Roman" w:hAnsi="Arial" w:cs="Arial"/>
                <w:sz w:val="20"/>
                <w:szCs w:val="20"/>
                <w:lang w:val="nl-BE" w:eastAsia="nl-NL"/>
              </w:rPr>
              <w:t>Dagverzorgingscentrum</w:t>
            </w:r>
          </w:p>
          <w:p w14:paraId="6C7735FF" w14:textId="77777777" w:rsidR="007C52B2" w:rsidRPr="00B617D3" w:rsidRDefault="007C52B2" w:rsidP="007C52B2">
            <w:pPr>
              <w:numPr>
                <w:ilvl w:val="0"/>
                <w:numId w:val="2"/>
              </w:numPr>
              <w:spacing w:after="0" w:line="240" w:lineRule="auto"/>
              <w:contextualSpacing/>
              <w:rPr>
                <w:rFonts w:ascii="Arial" w:eastAsia="Times New Roman" w:hAnsi="Arial" w:cs="Arial"/>
                <w:sz w:val="20"/>
                <w:szCs w:val="20"/>
                <w:lang w:val="nl-BE" w:eastAsia="nl-NL"/>
              </w:rPr>
            </w:pPr>
            <w:r w:rsidRPr="00B617D3">
              <w:rPr>
                <w:rFonts w:ascii="Arial" w:eastAsia="Times New Roman" w:hAnsi="Arial" w:cs="Arial"/>
                <w:sz w:val="20"/>
                <w:szCs w:val="20"/>
                <w:lang w:val="nl-BE" w:eastAsia="nl-NL"/>
              </w:rPr>
              <w:t>Een door de gemeenschappen erkende woonvoorziening voor kinderen, jongeren of gehandicapten</w:t>
            </w:r>
          </w:p>
          <w:p w14:paraId="345F561F" w14:textId="77777777" w:rsidR="007C52B2" w:rsidRPr="00B617D3" w:rsidRDefault="007C52B2" w:rsidP="007C52B2">
            <w:pPr>
              <w:numPr>
                <w:ilvl w:val="0"/>
                <w:numId w:val="2"/>
              </w:numPr>
              <w:spacing w:after="0" w:line="240" w:lineRule="auto"/>
              <w:contextualSpacing/>
              <w:rPr>
                <w:rFonts w:ascii="Arial" w:eastAsia="Times New Roman" w:hAnsi="Arial" w:cs="Arial"/>
                <w:sz w:val="20"/>
                <w:szCs w:val="20"/>
                <w:lang w:val="nl-BE" w:eastAsia="nl-NL"/>
              </w:rPr>
            </w:pPr>
            <w:r w:rsidRPr="00B617D3">
              <w:rPr>
                <w:rFonts w:ascii="Arial" w:eastAsia="Times New Roman" w:hAnsi="Arial" w:cs="Arial"/>
                <w:sz w:val="20"/>
                <w:szCs w:val="20"/>
                <w:lang w:val="nl-BE" w:eastAsia="nl-NL"/>
              </w:rPr>
              <w:t>Een initiatief voor beschut wonen</w:t>
            </w:r>
          </w:p>
          <w:p w14:paraId="4877BF0C" w14:textId="77777777" w:rsidR="007C52B2" w:rsidRPr="00B617D3" w:rsidRDefault="007C52B2" w:rsidP="007C52B2">
            <w:pPr>
              <w:numPr>
                <w:ilvl w:val="0"/>
                <w:numId w:val="2"/>
              </w:numPr>
              <w:spacing w:after="0" w:line="240" w:lineRule="auto"/>
              <w:contextualSpacing/>
              <w:jc w:val="both"/>
              <w:rPr>
                <w:rFonts w:ascii="Arial" w:eastAsia="Times New Roman" w:hAnsi="Arial" w:cs="Times New Roman"/>
                <w:sz w:val="20"/>
                <w:szCs w:val="20"/>
                <w:lang w:val="nl-BE" w:eastAsia="nl-NL"/>
              </w:rPr>
            </w:pPr>
            <w:r w:rsidRPr="00B617D3">
              <w:rPr>
                <w:rFonts w:ascii="Arial" w:eastAsia="Times New Roman" w:hAnsi="Arial" w:cs="Arial"/>
                <w:sz w:val="20"/>
                <w:szCs w:val="20"/>
                <w:lang w:val="nl-BE" w:eastAsia="nl-NL"/>
              </w:rPr>
              <w:t>Residentieel revalidatiecentrum</w:t>
            </w:r>
          </w:p>
          <w:p w14:paraId="34E91CC1" w14:textId="77777777" w:rsidR="007C52B2" w:rsidRPr="00B617D3" w:rsidRDefault="007C52B2" w:rsidP="00B744B6">
            <w:pPr>
              <w:spacing w:after="0" w:line="240" w:lineRule="auto"/>
              <w:jc w:val="both"/>
              <w:rPr>
                <w:rFonts w:ascii="Arial" w:eastAsia="Times New Roman" w:hAnsi="Arial" w:cs="Times New Roman"/>
                <w:b/>
                <w:sz w:val="20"/>
                <w:szCs w:val="20"/>
                <w:lang w:val="nl-BE" w:eastAsia="nl-NL"/>
              </w:rPr>
            </w:pPr>
            <w:r w:rsidRPr="00B617D3">
              <w:rPr>
                <w:rFonts w:ascii="Arial" w:eastAsia="Times New Roman" w:hAnsi="Arial" w:cs="Times New Roman"/>
                <w:sz w:val="20"/>
                <w:szCs w:val="20"/>
                <w:lang w:val="nl-BE" w:eastAsia="nl-NL"/>
              </w:rPr>
              <w:t>wanneer de verstrekkingen door de ziekenhuisapotheker uitgevoerd zijn.</w:t>
            </w:r>
          </w:p>
        </w:tc>
        <w:tc>
          <w:tcPr>
            <w:tcW w:w="5387" w:type="dxa"/>
          </w:tcPr>
          <w:p w14:paraId="6E00F971" w14:textId="77777777" w:rsidR="007C52B2" w:rsidRPr="00B617D3" w:rsidRDefault="007C52B2" w:rsidP="00B744B6">
            <w:pPr>
              <w:spacing w:after="0" w:line="240" w:lineRule="auto"/>
              <w:jc w:val="both"/>
              <w:rPr>
                <w:rFonts w:ascii="Arial" w:eastAsia="Times New Roman" w:hAnsi="Arial" w:cs="Times New Roman"/>
                <w:sz w:val="20"/>
                <w:szCs w:val="20"/>
                <w:lang w:val="fr-FR" w:eastAsia="nl-NL"/>
              </w:rPr>
            </w:pPr>
            <w:r w:rsidRPr="00B617D3">
              <w:rPr>
                <w:rFonts w:ascii="Arial" w:eastAsia="Times New Roman" w:hAnsi="Arial" w:cs="Times New Roman"/>
                <w:b/>
                <w:sz w:val="20"/>
                <w:szCs w:val="20"/>
                <w:lang w:val="fr-FR" w:eastAsia="nl-NL"/>
              </w:rPr>
              <w:t xml:space="preserve">D. </w:t>
            </w:r>
            <w:r w:rsidRPr="00B617D3">
              <w:rPr>
                <w:rFonts w:ascii="Arial" w:eastAsia="Times New Roman" w:hAnsi="Arial" w:cs="Times New Roman"/>
                <w:sz w:val="20"/>
                <w:szCs w:val="20"/>
                <w:lang w:val="fr-FR" w:eastAsia="nl-NL"/>
              </w:rPr>
              <w:t xml:space="preserve">L’intervention décrite aux points A, B et C est également applicable aux résidents des :  </w:t>
            </w:r>
          </w:p>
          <w:p w14:paraId="366E6261" w14:textId="77777777" w:rsidR="007C52B2" w:rsidRPr="00B617D3" w:rsidRDefault="007C52B2" w:rsidP="007C52B2">
            <w:pPr>
              <w:numPr>
                <w:ilvl w:val="0"/>
                <w:numId w:val="2"/>
              </w:numPr>
              <w:spacing w:after="0" w:line="240" w:lineRule="auto"/>
              <w:contextualSpacing/>
              <w:rPr>
                <w:rFonts w:ascii="Arial" w:eastAsia="Times New Roman" w:hAnsi="Arial" w:cs="Arial"/>
                <w:sz w:val="20"/>
                <w:szCs w:val="20"/>
                <w:lang w:eastAsia="nl-NL"/>
              </w:rPr>
            </w:pPr>
            <w:r w:rsidRPr="00B617D3">
              <w:rPr>
                <w:rFonts w:ascii="Arial" w:eastAsia="Times New Roman" w:hAnsi="Arial" w:cs="Arial"/>
                <w:sz w:val="20"/>
                <w:szCs w:val="20"/>
                <w:lang w:eastAsia="nl-NL"/>
              </w:rPr>
              <w:t>Maison de repos pour personnes âgées</w:t>
            </w:r>
          </w:p>
          <w:p w14:paraId="43C106AB" w14:textId="77777777" w:rsidR="007C52B2" w:rsidRPr="00B617D3" w:rsidRDefault="007C52B2" w:rsidP="007C52B2">
            <w:pPr>
              <w:numPr>
                <w:ilvl w:val="0"/>
                <w:numId w:val="2"/>
              </w:numPr>
              <w:spacing w:after="0" w:line="240" w:lineRule="auto"/>
              <w:contextualSpacing/>
              <w:rPr>
                <w:rFonts w:ascii="Arial" w:eastAsia="Times New Roman" w:hAnsi="Arial" w:cs="Arial"/>
                <w:sz w:val="20"/>
                <w:szCs w:val="20"/>
                <w:lang w:eastAsia="nl-NL"/>
              </w:rPr>
            </w:pPr>
            <w:r w:rsidRPr="00B617D3">
              <w:rPr>
                <w:rFonts w:ascii="Arial" w:eastAsia="Times New Roman" w:hAnsi="Arial" w:cs="Arial"/>
                <w:sz w:val="20"/>
                <w:szCs w:val="20"/>
                <w:lang w:eastAsia="nl-NL"/>
              </w:rPr>
              <w:t>Maison de repos et de soins</w:t>
            </w:r>
          </w:p>
          <w:p w14:paraId="5F29A962" w14:textId="77777777" w:rsidR="007C52B2" w:rsidRPr="00B617D3" w:rsidRDefault="007C52B2" w:rsidP="007C52B2">
            <w:pPr>
              <w:numPr>
                <w:ilvl w:val="0"/>
                <w:numId w:val="2"/>
              </w:numPr>
              <w:spacing w:after="0" w:line="240" w:lineRule="auto"/>
              <w:contextualSpacing/>
              <w:rPr>
                <w:rFonts w:ascii="Arial" w:eastAsia="Times New Roman" w:hAnsi="Arial" w:cs="Arial"/>
                <w:sz w:val="20"/>
                <w:szCs w:val="20"/>
                <w:lang w:val="nl-BE" w:eastAsia="nl-NL"/>
              </w:rPr>
            </w:pPr>
            <w:r w:rsidRPr="00B617D3">
              <w:rPr>
                <w:rFonts w:ascii="Arial" w:eastAsia="Times New Roman" w:hAnsi="Arial" w:cs="Arial"/>
                <w:sz w:val="20"/>
                <w:szCs w:val="20"/>
                <w:lang w:val="nl-BE" w:eastAsia="nl-NL"/>
              </w:rPr>
              <w:t>Maison de soins psychiatriques</w:t>
            </w:r>
          </w:p>
          <w:p w14:paraId="5C53F795" w14:textId="77777777" w:rsidR="007C52B2" w:rsidRPr="00B617D3" w:rsidRDefault="007C52B2" w:rsidP="007C52B2">
            <w:pPr>
              <w:numPr>
                <w:ilvl w:val="0"/>
                <w:numId w:val="2"/>
              </w:numPr>
              <w:spacing w:after="0" w:line="240" w:lineRule="auto"/>
              <w:contextualSpacing/>
              <w:rPr>
                <w:rFonts w:ascii="Arial" w:eastAsia="Times New Roman" w:hAnsi="Arial" w:cs="Arial"/>
                <w:sz w:val="20"/>
                <w:szCs w:val="20"/>
                <w:lang w:val="nl-BE" w:eastAsia="nl-NL"/>
              </w:rPr>
            </w:pPr>
            <w:r w:rsidRPr="00B617D3">
              <w:rPr>
                <w:rFonts w:ascii="Arial" w:eastAsia="Times New Roman" w:hAnsi="Arial" w:cs="Arial"/>
                <w:sz w:val="20"/>
                <w:szCs w:val="20"/>
                <w:lang w:val="nl-BE" w:eastAsia="nl-NL"/>
              </w:rPr>
              <w:t>Centre de soins de jour</w:t>
            </w:r>
          </w:p>
          <w:p w14:paraId="1C4DE6F3" w14:textId="77777777" w:rsidR="007C52B2" w:rsidRPr="00B617D3" w:rsidRDefault="007C52B2" w:rsidP="007C52B2">
            <w:pPr>
              <w:numPr>
                <w:ilvl w:val="0"/>
                <w:numId w:val="2"/>
              </w:numPr>
              <w:spacing w:after="0" w:line="240" w:lineRule="auto"/>
              <w:contextualSpacing/>
              <w:rPr>
                <w:rFonts w:ascii="Arial" w:eastAsia="Times New Roman" w:hAnsi="Arial" w:cs="Arial"/>
                <w:sz w:val="20"/>
                <w:szCs w:val="20"/>
                <w:lang w:eastAsia="nl-NL"/>
              </w:rPr>
            </w:pPr>
            <w:r w:rsidRPr="00B617D3">
              <w:rPr>
                <w:rFonts w:ascii="Arial" w:eastAsia="Times New Roman" w:hAnsi="Arial" w:cs="Arial"/>
                <w:sz w:val="20"/>
                <w:szCs w:val="20"/>
                <w:lang w:eastAsia="nl-NL"/>
              </w:rPr>
              <w:t>Habitations de soins reconnues par les communautés pour des enfants, des jeunes ou des handicapés</w:t>
            </w:r>
          </w:p>
          <w:p w14:paraId="73A1A741" w14:textId="77777777" w:rsidR="007C52B2" w:rsidRPr="00B617D3" w:rsidRDefault="007C52B2" w:rsidP="007C52B2">
            <w:pPr>
              <w:numPr>
                <w:ilvl w:val="0"/>
                <w:numId w:val="2"/>
              </w:numPr>
              <w:spacing w:after="0" w:line="240" w:lineRule="auto"/>
              <w:contextualSpacing/>
              <w:rPr>
                <w:rFonts w:ascii="Arial" w:eastAsia="Times New Roman" w:hAnsi="Arial" w:cs="Arial"/>
                <w:sz w:val="20"/>
                <w:szCs w:val="20"/>
                <w:lang w:val="nl-BE" w:eastAsia="nl-NL"/>
              </w:rPr>
            </w:pPr>
            <w:r w:rsidRPr="00B617D3">
              <w:rPr>
                <w:rFonts w:ascii="Arial" w:eastAsia="Times New Roman" w:hAnsi="Arial" w:cs="Arial"/>
                <w:sz w:val="20"/>
                <w:szCs w:val="20"/>
                <w:lang w:val="nl-BE" w:eastAsia="nl-NL"/>
              </w:rPr>
              <w:t>Une initiative d’habitation protégée</w:t>
            </w:r>
          </w:p>
          <w:p w14:paraId="1B9A648C" w14:textId="77777777" w:rsidR="007C52B2" w:rsidRPr="00B617D3" w:rsidRDefault="007C52B2" w:rsidP="007C52B2">
            <w:pPr>
              <w:numPr>
                <w:ilvl w:val="0"/>
                <w:numId w:val="2"/>
              </w:numPr>
              <w:spacing w:after="0" w:line="240" w:lineRule="auto"/>
              <w:contextualSpacing/>
              <w:jc w:val="both"/>
              <w:rPr>
                <w:rFonts w:ascii="Arial" w:eastAsia="Times New Roman" w:hAnsi="Arial" w:cs="Arial"/>
                <w:sz w:val="20"/>
                <w:szCs w:val="20"/>
                <w:lang w:val="nl-BE" w:eastAsia="nl-NL"/>
              </w:rPr>
            </w:pPr>
            <w:r w:rsidRPr="00B617D3">
              <w:rPr>
                <w:rFonts w:ascii="Arial" w:eastAsia="Times New Roman" w:hAnsi="Arial" w:cs="Arial"/>
                <w:sz w:val="20"/>
                <w:szCs w:val="20"/>
                <w:lang w:val="nl-BE" w:eastAsia="nl-NL"/>
              </w:rPr>
              <w:t>Centre de rééducation résidentiel</w:t>
            </w:r>
          </w:p>
          <w:p w14:paraId="0D10131F" w14:textId="77777777" w:rsidR="007C52B2" w:rsidRPr="00B617D3" w:rsidRDefault="007C52B2" w:rsidP="00B744B6">
            <w:pPr>
              <w:spacing w:after="0" w:line="240" w:lineRule="auto"/>
              <w:jc w:val="both"/>
              <w:rPr>
                <w:rFonts w:ascii="Arial" w:eastAsia="Times New Roman" w:hAnsi="Arial" w:cs="Times New Roman"/>
                <w:b/>
                <w:sz w:val="20"/>
                <w:szCs w:val="20"/>
                <w:lang w:val="fr-FR" w:eastAsia="nl-NL"/>
              </w:rPr>
            </w:pPr>
            <w:r w:rsidRPr="00B617D3">
              <w:rPr>
                <w:rFonts w:ascii="Arial" w:eastAsia="Times New Roman" w:hAnsi="Arial" w:cs="Times New Roman"/>
                <w:sz w:val="20"/>
                <w:szCs w:val="20"/>
                <w:lang w:eastAsia="nl-NL"/>
              </w:rPr>
              <w:t>lorsque les prestations sont exécutées par un pharmacien hospitalier.</w:t>
            </w:r>
          </w:p>
        </w:tc>
      </w:tr>
    </w:tbl>
    <w:p w14:paraId="52E687E8" w14:textId="77777777" w:rsidR="00EF01F8" w:rsidRDefault="00EF01F8"/>
    <w:sectPr w:rsidR="00EF01F8">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92949"/>
    <w:multiLevelType w:val="hybridMultilevel"/>
    <w:tmpl w:val="0F9E7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A2D658A"/>
    <w:multiLevelType w:val="hybridMultilevel"/>
    <w:tmpl w:val="FBD6CBEE"/>
    <w:lvl w:ilvl="0" w:tplc="2466B48A">
      <w:start w:val="3"/>
      <w:numFmt w:val="upperLetter"/>
      <w:lvlText w:val="%1."/>
      <w:lvlJc w:val="left"/>
      <w:pPr>
        <w:ind w:left="502" w:hanging="360"/>
      </w:pPr>
      <w:rPr>
        <w:rFonts w:hint="default"/>
        <w:b w:val="0"/>
        <w:b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979654262">
    <w:abstractNumId w:val="1"/>
  </w:num>
  <w:num w:numId="2" w16cid:durableId="146048992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ominique Dethier (RIZIV-INAMI)">
    <w15:presenceInfo w15:providerId="AD" w15:userId="S-1-5-21-1772402674-2863364374-4074649468-107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2B2"/>
    <w:rsid w:val="000F48C6"/>
    <w:rsid w:val="00384AA6"/>
    <w:rsid w:val="00390DDF"/>
    <w:rsid w:val="003E118D"/>
    <w:rsid w:val="006269CB"/>
    <w:rsid w:val="00681EFE"/>
    <w:rsid w:val="007C52B2"/>
    <w:rsid w:val="00EF01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F14A5E"/>
  <w15:chartTrackingRefBased/>
  <w15:docId w15:val="{83CA4E41-89F2-408A-8BB6-6BC2B8D58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en-GB" w:eastAsia="en-GB"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C52B2"/>
    <w:pPr>
      <w:spacing w:after="200" w:line="276" w:lineRule="auto"/>
    </w:pPr>
    <w:rPr>
      <w:rFonts w:asciiTheme="minorHAnsi" w:eastAsiaTheme="minorHAnsi" w:hAnsiTheme="minorHAnsi" w:cstheme="minorBidi"/>
      <w:kern w:val="0"/>
      <w:sz w:val="22"/>
      <w:szCs w:val="22"/>
      <w:lang w:val="fr-BE" w:eastAsia="en-US"/>
      <w14:ligatures w14:val="none"/>
    </w:rPr>
  </w:style>
  <w:style w:type="paragraph" w:styleId="Kop1">
    <w:name w:val="heading 1"/>
    <w:basedOn w:val="Standaard"/>
    <w:next w:val="Standaard"/>
    <w:link w:val="Kop1Char"/>
    <w:qFormat/>
    <w:rsid w:val="007C52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semiHidden/>
    <w:unhideWhenUsed/>
    <w:qFormat/>
    <w:rsid w:val="007C52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semiHidden/>
    <w:unhideWhenUsed/>
    <w:qFormat/>
    <w:rsid w:val="007C52B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semiHidden/>
    <w:unhideWhenUsed/>
    <w:qFormat/>
    <w:rsid w:val="007C52B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semiHidden/>
    <w:unhideWhenUsed/>
    <w:qFormat/>
    <w:rsid w:val="007C52B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semiHidden/>
    <w:unhideWhenUsed/>
    <w:qFormat/>
    <w:rsid w:val="007C52B2"/>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semiHidden/>
    <w:unhideWhenUsed/>
    <w:qFormat/>
    <w:rsid w:val="007C52B2"/>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semiHidden/>
    <w:unhideWhenUsed/>
    <w:qFormat/>
    <w:rsid w:val="007C52B2"/>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semiHidden/>
    <w:unhideWhenUsed/>
    <w:qFormat/>
    <w:rsid w:val="007C52B2"/>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7C52B2"/>
    <w:rPr>
      <w:rFonts w:asciiTheme="majorHAnsi" w:eastAsiaTheme="majorEastAsia" w:hAnsiTheme="majorHAnsi" w:cstheme="majorBidi"/>
      <w:color w:val="0F4761" w:themeColor="accent1" w:themeShade="BF"/>
      <w:sz w:val="40"/>
      <w:szCs w:val="40"/>
      <w:lang w:val="en-US" w:eastAsia="en-US"/>
    </w:rPr>
  </w:style>
  <w:style w:type="character" w:customStyle="1" w:styleId="Kop2Char">
    <w:name w:val="Kop 2 Char"/>
    <w:basedOn w:val="Standaardalinea-lettertype"/>
    <w:link w:val="Kop2"/>
    <w:semiHidden/>
    <w:rsid w:val="007C52B2"/>
    <w:rPr>
      <w:rFonts w:asciiTheme="majorHAnsi" w:eastAsiaTheme="majorEastAsia" w:hAnsiTheme="majorHAnsi" w:cstheme="majorBidi"/>
      <w:color w:val="0F4761" w:themeColor="accent1" w:themeShade="BF"/>
      <w:sz w:val="32"/>
      <w:szCs w:val="32"/>
      <w:lang w:val="en-US" w:eastAsia="en-US"/>
    </w:rPr>
  </w:style>
  <w:style w:type="character" w:customStyle="1" w:styleId="Kop3Char">
    <w:name w:val="Kop 3 Char"/>
    <w:basedOn w:val="Standaardalinea-lettertype"/>
    <w:link w:val="Kop3"/>
    <w:semiHidden/>
    <w:rsid w:val="007C52B2"/>
    <w:rPr>
      <w:rFonts w:asciiTheme="minorHAnsi" w:eastAsiaTheme="majorEastAsia" w:hAnsiTheme="minorHAnsi" w:cstheme="majorBidi"/>
      <w:color w:val="0F4761" w:themeColor="accent1" w:themeShade="BF"/>
      <w:sz w:val="28"/>
      <w:szCs w:val="28"/>
      <w:lang w:val="en-US" w:eastAsia="en-US"/>
    </w:rPr>
  </w:style>
  <w:style w:type="character" w:customStyle="1" w:styleId="Kop4Char">
    <w:name w:val="Kop 4 Char"/>
    <w:basedOn w:val="Standaardalinea-lettertype"/>
    <w:link w:val="Kop4"/>
    <w:semiHidden/>
    <w:rsid w:val="007C52B2"/>
    <w:rPr>
      <w:rFonts w:asciiTheme="minorHAnsi" w:eastAsiaTheme="majorEastAsia" w:hAnsiTheme="minorHAnsi" w:cstheme="majorBidi"/>
      <w:i/>
      <w:iCs/>
      <w:color w:val="0F4761" w:themeColor="accent1" w:themeShade="BF"/>
      <w:sz w:val="22"/>
      <w:szCs w:val="24"/>
      <w:lang w:val="en-US" w:eastAsia="en-US"/>
    </w:rPr>
  </w:style>
  <w:style w:type="character" w:customStyle="1" w:styleId="Kop5Char">
    <w:name w:val="Kop 5 Char"/>
    <w:basedOn w:val="Standaardalinea-lettertype"/>
    <w:link w:val="Kop5"/>
    <w:semiHidden/>
    <w:rsid w:val="007C52B2"/>
    <w:rPr>
      <w:rFonts w:asciiTheme="minorHAnsi" w:eastAsiaTheme="majorEastAsia" w:hAnsiTheme="minorHAnsi" w:cstheme="majorBidi"/>
      <w:color w:val="0F4761" w:themeColor="accent1" w:themeShade="BF"/>
      <w:sz w:val="22"/>
      <w:szCs w:val="24"/>
      <w:lang w:val="en-US" w:eastAsia="en-US"/>
    </w:rPr>
  </w:style>
  <w:style w:type="character" w:customStyle="1" w:styleId="Kop6Char">
    <w:name w:val="Kop 6 Char"/>
    <w:basedOn w:val="Standaardalinea-lettertype"/>
    <w:link w:val="Kop6"/>
    <w:semiHidden/>
    <w:rsid w:val="007C52B2"/>
    <w:rPr>
      <w:rFonts w:asciiTheme="minorHAnsi" w:eastAsiaTheme="majorEastAsia" w:hAnsiTheme="minorHAnsi" w:cstheme="majorBidi"/>
      <w:i/>
      <w:iCs/>
      <w:color w:val="595959" w:themeColor="text1" w:themeTint="A6"/>
      <w:sz w:val="22"/>
      <w:szCs w:val="24"/>
      <w:lang w:val="en-US" w:eastAsia="en-US"/>
    </w:rPr>
  </w:style>
  <w:style w:type="character" w:customStyle="1" w:styleId="Kop7Char">
    <w:name w:val="Kop 7 Char"/>
    <w:basedOn w:val="Standaardalinea-lettertype"/>
    <w:link w:val="Kop7"/>
    <w:semiHidden/>
    <w:rsid w:val="007C52B2"/>
    <w:rPr>
      <w:rFonts w:asciiTheme="minorHAnsi" w:eastAsiaTheme="majorEastAsia" w:hAnsiTheme="minorHAnsi" w:cstheme="majorBidi"/>
      <w:color w:val="595959" w:themeColor="text1" w:themeTint="A6"/>
      <w:sz w:val="22"/>
      <w:szCs w:val="24"/>
      <w:lang w:val="en-US" w:eastAsia="en-US"/>
    </w:rPr>
  </w:style>
  <w:style w:type="character" w:customStyle="1" w:styleId="Kop8Char">
    <w:name w:val="Kop 8 Char"/>
    <w:basedOn w:val="Standaardalinea-lettertype"/>
    <w:link w:val="Kop8"/>
    <w:semiHidden/>
    <w:rsid w:val="007C52B2"/>
    <w:rPr>
      <w:rFonts w:asciiTheme="minorHAnsi" w:eastAsiaTheme="majorEastAsia" w:hAnsiTheme="minorHAnsi" w:cstheme="majorBidi"/>
      <w:i/>
      <w:iCs/>
      <w:color w:val="272727" w:themeColor="text1" w:themeTint="D8"/>
      <w:sz w:val="22"/>
      <w:szCs w:val="24"/>
      <w:lang w:val="en-US" w:eastAsia="en-US"/>
    </w:rPr>
  </w:style>
  <w:style w:type="character" w:customStyle="1" w:styleId="Kop9Char">
    <w:name w:val="Kop 9 Char"/>
    <w:basedOn w:val="Standaardalinea-lettertype"/>
    <w:link w:val="Kop9"/>
    <w:semiHidden/>
    <w:rsid w:val="007C52B2"/>
    <w:rPr>
      <w:rFonts w:asciiTheme="minorHAnsi" w:eastAsiaTheme="majorEastAsia" w:hAnsiTheme="minorHAnsi" w:cstheme="majorBidi"/>
      <w:color w:val="272727" w:themeColor="text1" w:themeTint="D8"/>
      <w:sz w:val="22"/>
      <w:szCs w:val="24"/>
      <w:lang w:val="en-US" w:eastAsia="en-US"/>
    </w:rPr>
  </w:style>
  <w:style w:type="paragraph" w:styleId="Titel">
    <w:name w:val="Title"/>
    <w:basedOn w:val="Standaard"/>
    <w:next w:val="Standaard"/>
    <w:link w:val="TitelChar"/>
    <w:qFormat/>
    <w:rsid w:val="007C52B2"/>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rsid w:val="007C52B2"/>
    <w:rPr>
      <w:rFonts w:asciiTheme="majorHAnsi" w:eastAsiaTheme="majorEastAsia" w:hAnsiTheme="majorHAnsi" w:cstheme="majorBidi"/>
      <w:spacing w:val="-10"/>
      <w:kern w:val="28"/>
      <w:sz w:val="56"/>
      <w:szCs w:val="56"/>
      <w:lang w:val="en-US" w:eastAsia="en-US"/>
    </w:rPr>
  </w:style>
  <w:style w:type="paragraph" w:styleId="Ondertitel">
    <w:name w:val="Subtitle"/>
    <w:basedOn w:val="Standaard"/>
    <w:next w:val="Standaard"/>
    <w:link w:val="OndertitelChar"/>
    <w:qFormat/>
    <w:rsid w:val="007C52B2"/>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rsid w:val="007C52B2"/>
    <w:rPr>
      <w:rFonts w:asciiTheme="minorHAnsi" w:eastAsiaTheme="majorEastAsia" w:hAnsiTheme="minorHAnsi" w:cstheme="majorBidi"/>
      <w:color w:val="595959" w:themeColor="text1" w:themeTint="A6"/>
      <w:spacing w:val="15"/>
      <w:sz w:val="28"/>
      <w:szCs w:val="28"/>
      <w:lang w:val="en-US" w:eastAsia="en-US"/>
    </w:rPr>
  </w:style>
  <w:style w:type="paragraph" w:styleId="Citaat">
    <w:name w:val="Quote"/>
    <w:basedOn w:val="Standaard"/>
    <w:next w:val="Standaard"/>
    <w:link w:val="CitaatChar"/>
    <w:uiPriority w:val="29"/>
    <w:qFormat/>
    <w:rsid w:val="007C52B2"/>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7C52B2"/>
    <w:rPr>
      <w:rFonts w:ascii="Calibri" w:hAnsi="Calibri"/>
      <w:i/>
      <w:iCs/>
      <w:color w:val="404040" w:themeColor="text1" w:themeTint="BF"/>
      <w:sz w:val="22"/>
      <w:szCs w:val="24"/>
      <w:lang w:val="en-US" w:eastAsia="en-US"/>
    </w:rPr>
  </w:style>
  <w:style w:type="paragraph" w:styleId="Lijstalinea">
    <w:name w:val="List Paragraph"/>
    <w:aliases w:val="Bullet List,Bullet1,Dot pt,F5 List Paragraph,List Paragraph1,No Spacing1,List Paragraph Char Char Char,Indicator Text,Colorful List - Accent 11,Numbered Para 1,Bullet 1,Bullet Points,List Paragraph2,MAIN CONTENT,Normal numbered,列出段落"/>
    <w:basedOn w:val="Standaard"/>
    <w:link w:val="LijstalineaChar"/>
    <w:uiPriority w:val="34"/>
    <w:qFormat/>
    <w:rsid w:val="007C52B2"/>
    <w:pPr>
      <w:ind w:left="720"/>
      <w:contextualSpacing/>
    </w:pPr>
  </w:style>
  <w:style w:type="character" w:styleId="Intensievebenadrukking">
    <w:name w:val="Intense Emphasis"/>
    <w:basedOn w:val="Standaardalinea-lettertype"/>
    <w:uiPriority w:val="21"/>
    <w:qFormat/>
    <w:rsid w:val="007C52B2"/>
    <w:rPr>
      <w:i/>
      <w:iCs/>
      <w:color w:val="0F4761" w:themeColor="accent1" w:themeShade="BF"/>
    </w:rPr>
  </w:style>
  <w:style w:type="paragraph" w:styleId="Duidelijkcitaat">
    <w:name w:val="Intense Quote"/>
    <w:basedOn w:val="Standaard"/>
    <w:next w:val="Standaard"/>
    <w:link w:val="DuidelijkcitaatChar"/>
    <w:uiPriority w:val="30"/>
    <w:qFormat/>
    <w:rsid w:val="007C52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C52B2"/>
    <w:rPr>
      <w:rFonts w:ascii="Calibri" w:hAnsi="Calibri"/>
      <w:i/>
      <w:iCs/>
      <w:color w:val="0F4761" w:themeColor="accent1" w:themeShade="BF"/>
      <w:sz w:val="22"/>
      <w:szCs w:val="24"/>
      <w:lang w:val="en-US" w:eastAsia="en-US"/>
    </w:rPr>
  </w:style>
  <w:style w:type="character" w:styleId="Intensieveverwijzing">
    <w:name w:val="Intense Reference"/>
    <w:basedOn w:val="Standaardalinea-lettertype"/>
    <w:uiPriority w:val="32"/>
    <w:qFormat/>
    <w:rsid w:val="007C52B2"/>
    <w:rPr>
      <w:b/>
      <w:bCs/>
      <w:smallCaps/>
      <w:color w:val="0F4761" w:themeColor="accent1" w:themeShade="BF"/>
      <w:spacing w:val="5"/>
    </w:rPr>
  </w:style>
  <w:style w:type="table" w:styleId="Tabelraster">
    <w:name w:val="Table Grid"/>
    <w:aliases w:val="Legemiddelverket 3,Formulary Table,Table Grid nm,Tabellengitternetz 9pt"/>
    <w:basedOn w:val="Standaardtabel"/>
    <w:uiPriority w:val="59"/>
    <w:rsid w:val="007C52B2"/>
    <w:rPr>
      <w:rFonts w:asciiTheme="minorHAnsi" w:eastAsiaTheme="minorHAnsi" w:hAnsiTheme="minorHAnsi" w:cstheme="minorBidi"/>
      <w:kern w:val="0"/>
      <w:sz w:val="22"/>
      <w:szCs w:val="22"/>
      <w:lang w:val="fr-BE"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Bullet List Char,Bullet1 Char,Dot pt Char,F5 List Paragraph Char,List Paragraph1 Char,No Spacing1 Char,List Paragraph Char Char Char Char,Indicator Text Char,Colorful List - Accent 11 Char,Numbered Para 1 Char,Bullet 1 Char,列出段落 Char"/>
    <w:link w:val="Lijstalinea"/>
    <w:uiPriority w:val="34"/>
    <w:locked/>
    <w:rsid w:val="007C52B2"/>
    <w:rPr>
      <w:rFonts w:ascii="Calibri" w:hAnsi="Calibri"/>
      <w:sz w:val="22"/>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2073</Words>
  <Characters>11820</Characters>
  <Application>Microsoft Office Word</Application>
  <DocSecurity>0</DocSecurity>
  <Lines>98</Lines>
  <Paragraphs>27</Paragraphs>
  <ScaleCrop>false</ScaleCrop>
  <Company/>
  <LinksUpToDate>false</LinksUpToDate>
  <CharactersWithSpaces>13866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 Clinck (RIZIV-INAMI)</dc:creator>
  <cp:keywords/>
  <dc:description/>
  <cp:lastModifiedBy>Filip Clinck (RIZIV-INAMI)</cp:lastModifiedBy>
  <cp:revision>2</cp:revision>
  <dcterms:created xsi:type="dcterms:W3CDTF">2026-09-02T07:36:00Z</dcterms:created>
  <dcterms:modified xsi:type="dcterms:W3CDTF">2026-09-02T07:38:00Z</dcterms:modified>
</cp:coreProperties>
</file>